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DCF48C" w14:textId="77777777" w:rsidR="0093153E" w:rsidRPr="00B27E11" w:rsidRDefault="0093153E" w:rsidP="007141A4">
      <w:pPr>
        <w:rPr>
          <w:b/>
        </w:rPr>
      </w:pPr>
      <w:r w:rsidRPr="00B27E11">
        <w:rPr>
          <w:b/>
          <w:noProof/>
          <w:lang w:eastAsia="it-IT"/>
        </w:rPr>
        <w:drawing>
          <wp:inline distT="0" distB="0" distL="0" distR="0" wp14:anchorId="1CB259C9" wp14:editId="012B379C">
            <wp:extent cx="6106795" cy="3200400"/>
            <wp:effectExtent l="25400" t="0" r="0" b="0"/>
            <wp:docPr id="4" name="Immagine 1" descr=":220031041_2177977845676069_19361897495968661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220031041_2177977845676069_1936189749596866140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9E8044" w14:textId="77777777" w:rsidR="0093153E" w:rsidRPr="00B27E11" w:rsidRDefault="0093153E" w:rsidP="007141A4">
      <w:pPr>
        <w:rPr>
          <w:b/>
        </w:rPr>
      </w:pPr>
    </w:p>
    <w:p w14:paraId="3AAB8FA3" w14:textId="77777777" w:rsidR="00466F39" w:rsidRPr="00B27E11" w:rsidRDefault="00304B87" w:rsidP="007141A4">
      <w:pPr>
        <w:rPr>
          <w:b/>
        </w:rPr>
      </w:pPr>
      <w:r w:rsidRPr="00B27E11">
        <w:rPr>
          <w:b/>
        </w:rPr>
        <w:t>Tecnopo</w:t>
      </w:r>
      <w:r w:rsidR="002E3E3F" w:rsidRPr="00B27E11">
        <w:rPr>
          <w:b/>
        </w:rPr>
        <w:t>lo protagonista il 24 settembre</w:t>
      </w:r>
      <w:r w:rsidRPr="00B27E11">
        <w:rPr>
          <w:b/>
        </w:rPr>
        <w:t xml:space="preserve"> </w:t>
      </w:r>
      <w:r w:rsidR="00466F39" w:rsidRPr="00B27E11">
        <w:rPr>
          <w:b/>
        </w:rPr>
        <w:t>alla</w:t>
      </w:r>
      <w:r w:rsidR="00AD567C" w:rsidRPr="00B27E11">
        <w:rPr>
          <w:b/>
        </w:rPr>
        <w:t xml:space="preserve"> Notte de</w:t>
      </w:r>
      <w:r w:rsidR="00466F39" w:rsidRPr="00B27E11">
        <w:rPr>
          <w:b/>
        </w:rPr>
        <w:t xml:space="preserve">i Ricercatori di Parma </w:t>
      </w:r>
      <w:r w:rsidR="002E3E3F" w:rsidRPr="00B27E11">
        <w:rPr>
          <w:b/>
        </w:rPr>
        <w:t>ed.</w:t>
      </w:r>
      <w:r w:rsidRPr="00B27E11">
        <w:rPr>
          <w:b/>
        </w:rPr>
        <w:t xml:space="preserve"> </w:t>
      </w:r>
      <w:r w:rsidR="00466F39" w:rsidRPr="00B27E11">
        <w:rPr>
          <w:b/>
        </w:rPr>
        <w:t>2021</w:t>
      </w:r>
    </w:p>
    <w:p w14:paraId="62B23F72" w14:textId="77777777" w:rsidR="00AD567C" w:rsidRPr="00B27E11" w:rsidRDefault="00AD567C" w:rsidP="007141A4">
      <w:pPr>
        <w:rPr>
          <w:b/>
        </w:rPr>
      </w:pPr>
    </w:p>
    <w:p w14:paraId="6B38F372" w14:textId="77777777" w:rsidR="00075BFE" w:rsidRPr="00B27E11" w:rsidRDefault="00AD567C" w:rsidP="007141A4">
      <w:r w:rsidRPr="00B27E11">
        <w:t xml:space="preserve">Per la prima volta anche il </w:t>
      </w:r>
      <w:r w:rsidR="002E3E3F" w:rsidRPr="00B27E11">
        <w:t xml:space="preserve">Tecnopolo, </w:t>
      </w:r>
      <w:r w:rsidRPr="00B27E11">
        <w:t xml:space="preserve">padiglione 33 del </w:t>
      </w:r>
      <w:r w:rsidR="00466F39" w:rsidRPr="00B27E11">
        <w:t xml:space="preserve">Campus </w:t>
      </w:r>
      <w:r w:rsidR="002E3E3F" w:rsidRPr="00B27E11">
        <w:t xml:space="preserve">Scienze e </w:t>
      </w:r>
      <w:r w:rsidR="008626DF" w:rsidRPr="00B27E11">
        <w:t>Tecnologie</w:t>
      </w:r>
      <w:r w:rsidR="002E3E3F" w:rsidRPr="00B27E11">
        <w:t xml:space="preserve"> </w:t>
      </w:r>
      <w:r w:rsidR="00466F39" w:rsidRPr="00B27E11">
        <w:t>dell’Ateneo di Parma</w:t>
      </w:r>
      <w:r w:rsidR="002E3E3F" w:rsidRPr="00B27E11">
        <w:t>,</w:t>
      </w:r>
      <w:r w:rsidR="00466F39" w:rsidRPr="00B27E11">
        <w:t xml:space="preserve"> ospiterà a</w:t>
      </w:r>
      <w:r w:rsidRPr="00B27E11">
        <w:t>ttività</w:t>
      </w:r>
      <w:r w:rsidR="00466F39" w:rsidRPr="00B27E11">
        <w:t xml:space="preserve"> e laboratori aperti al pubblico nell’ambito</w:t>
      </w:r>
      <w:r w:rsidRPr="00B27E11">
        <w:t xml:space="preserve"> della </w:t>
      </w:r>
      <w:hyperlink r:id="rId6" w:history="1">
        <w:r w:rsidR="003458C7" w:rsidRPr="00B27E11">
          <w:rPr>
            <w:rStyle w:val="Collegamentoipertestuale"/>
          </w:rPr>
          <w:t>Notte dei Ricercatori 2021</w:t>
        </w:r>
      </w:hyperlink>
      <w:r w:rsidR="003458C7" w:rsidRPr="00B27E11">
        <w:t xml:space="preserve">, la </w:t>
      </w:r>
      <w:r w:rsidRPr="00B27E11">
        <w:t xml:space="preserve">tradizionale </w:t>
      </w:r>
      <w:r w:rsidR="008626DF" w:rsidRPr="00B27E11">
        <w:t>festa della scienza</w:t>
      </w:r>
      <w:r w:rsidRPr="00B27E11">
        <w:t xml:space="preserve"> </w:t>
      </w:r>
      <w:r w:rsidR="00466F39" w:rsidRPr="00B27E11">
        <w:t>che</w:t>
      </w:r>
      <w:r w:rsidR="00C6530F" w:rsidRPr="00B27E11">
        <w:t xml:space="preserve"> il 24 settembre dalle 16 alle 20 porterà</w:t>
      </w:r>
      <w:r w:rsidR="00466F39" w:rsidRPr="00B27E11">
        <w:t xml:space="preserve"> il </w:t>
      </w:r>
      <w:r w:rsidRPr="00B27E11">
        <w:t xml:space="preserve">pubblico </w:t>
      </w:r>
      <w:r w:rsidR="00466F39" w:rsidRPr="00B27E11">
        <w:t xml:space="preserve">a conoscere da vicino il mondo della </w:t>
      </w:r>
      <w:r w:rsidR="008626DF" w:rsidRPr="00B27E11">
        <w:t>ricerca</w:t>
      </w:r>
      <w:r w:rsidR="00466F39" w:rsidRPr="00B27E11">
        <w:t>.</w:t>
      </w:r>
    </w:p>
    <w:p w14:paraId="02E03FFF" w14:textId="77777777" w:rsidR="006B2075" w:rsidRPr="00B27E11" w:rsidRDefault="006B2075" w:rsidP="007141A4">
      <w:pPr>
        <w:rPr>
          <w:b/>
        </w:rPr>
      </w:pPr>
    </w:p>
    <w:p w14:paraId="7003DC8C" w14:textId="77777777" w:rsidR="007031A5" w:rsidRPr="00B27E11" w:rsidRDefault="006B2075" w:rsidP="007141A4">
      <w:r w:rsidRPr="00B27E11">
        <w:t xml:space="preserve">Negli spazi del Tecnopolo </w:t>
      </w:r>
      <w:r w:rsidR="00A01E7B" w:rsidRPr="00B27E11">
        <w:t>ci si potrà</w:t>
      </w:r>
      <w:r w:rsidR="00D109F0" w:rsidRPr="00B27E11">
        <w:t xml:space="preserve"> infatti</w:t>
      </w:r>
      <w:r w:rsidR="00A01E7B" w:rsidRPr="00B27E11">
        <w:t xml:space="preserve"> addentrare </w:t>
      </w:r>
      <w:r w:rsidRPr="00B27E11">
        <w:t xml:space="preserve">in </w:t>
      </w:r>
      <w:r w:rsidR="0093153E" w:rsidRPr="00B27E11">
        <w:rPr>
          <w:b/>
        </w:rPr>
        <w:t xml:space="preserve">Un viaggio nel packaging </w:t>
      </w:r>
      <w:r w:rsidR="002E3E3F" w:rsidRPr="00B27E11">
        <w:rPr>
          <w:b/>
        </w:rPr>
        <w:t>intelligente</w:t>
      </w:r>
      <w:r w:rsidR="00D109F0" w:rsidRPr="00B27E11">
        <w:rPr>
          <w:b/>
        </w:rPr>
        <w:t xml:space="preserve"> </w:t>
      </w:r>
      <w:r w:rsidR="00D109F0" w:rsidRPr="00B27E11">
        <w:t xml:space="preserve">e si scoprirà anche </w:t>
      </w:r>
      <w:r w:rsidR="00D109F0" w:rsidRPr="00B27E11">
        <w:rPr>
          <w:b/>
        </w:rPr>
        <w:t>Come preparare buonissimi popcorn con la fisica tecnica</w:t>
      </w:r>
      <w:r w:rsidRPr="00B27E11">
        <w:t>.</w:t>
      </w:r>
    </w:p>
    <w:p w14:paraId="5F30C891" w14:textId="77777777" w:rsidR="007031A5" w:rsidRPr="00B27E11" w:rsidRDefault="007031A5" w:rsidP="007141A4"/>
    <w:p w14:paraId="6D8B4E32" w14:textId="77777777" w:rsidR="006B2075" w:rsidRPr="00B27E11" w:rsidRDefault="007031A5" w:rsidP="007141A4">
      <w:r w:rsidRPr="00B27E11">
        <w:rPr>
          <w:noProof/>
          <w:lang w:eastAsia="it-IT"/>
        </w:rPr>
        <w:drawing>
          <wp:inline distT="0" distB="0" distL="0" distR="0" wp14:anchorId="72010900" wp14:editId="2CC34115">
            <wp:extent cx="3405233" cy="3069023"/>
            <wp:effectExtent l="25400" t="0" r="0" b="0"/>
            <wp:docPr id="1" name="Immagine 0" descr="NDR21-TECNOPOLO-MAP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R21-TECNOPOLO-MAPP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6106" cy="30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3C71B" w14:textId="77777777" w:rsidR="00FA4C9A" w:rsidRPr="00B27E11" w:rsidRDefault="00FA4C9A" w:rsidP="007141A4"/>
    <w:p w14:paraId="073A22DD" w14:textId="77777777" w:rsidR="002E3E3F" w:rsidRPr="00B27E11" w:rsidRDefault="00FA4C9A" w:rsidP="008626DF">
      <w:r w:rsidRPr="00B27E11">
        <w:t xml:space="preserve">Il primo laboratorio, promosso dal </w:t>
      </w:r>
      <w:hyperlink r:id="rId8" w:history="1">
        <w:r w:rsidRPr="00B27E11">
          <w:rPr>
            <w:rStyle w:val="Collegamentoipertestuale"/>
            <w:b/>
          </w:rPr>
          <w:t>CIPACK, Centro interdipartimentale per il Packaging</w:t>
        </w:r>
        <w:r w:rsidR="00CD15A0" w:rsidRPr="00B27E11">
          <w:rPr>
            <w:rStyle w:val="Collegamentoipertestuale"/>
          </w:rPr>
          <w:t>,</w:t>
        </w:r>
      </w:hyperlink>
      <w:r w:rsidR="006B29FB" w:rsidRPr="00B27E11">
        <w:t xml:space="preserve"> e </w:t>
      </w:r>
      <w:r w:rsidR="00CD15A0" w:rsidRPr="00B27E11">
        <w:t>condotto</w:t>
      </w:r>
      <w:r w:rsidR="006B29FB" w:rsidRPr="00B27E11">
        <w:t xml:space="preserve"> da Roberto Montanari, Daniel Milanese, Andrea Volpi, Corrado Sciancalepore</w:t>
      </w:r>
      <w:r w:rsidRPr="00B27E11">
        <w:t>,</w:t>
      </w:r>
      <w:r w:rsidR="00C32CB5" w:rsidRPr="00B27E11">
        <w:t xml:space="preserve"> afferenti al Dipartimento di Ingegneria e Architettura, e da Antonella Cavazza, del </w:t>
      </w:r>
      <w:r w:rsidR="00C32CB5" w:rsidRPr="00B27E11">
        <w:lastRenderedPageBreak/>
        <w:t>Dipartimento di Scienze Chimiche, della Vita e della Sostenibilità Ambientale,</w:t>
      </w:r>
      <w:r w:rsidR="006B29FB" w:rsidRPr="00B27E11">
        <w:t xml:space="preserve"> </w:t>
      </w:r>
      <w:r w:rsidRPr="00B27E11">
        <w:t>prevede un’esplorazione del mondo del packaging con diverse attività: si potranno osservare da vicino le</w:t>
      </w:r>
      <w:r w:rsidRPr="00B27E11">
        <w:rPr>
          <w:b/>
        </w:rPr>
        <w:t xml:space="preserve"> tecniche di stampa 3D </w:t>
      </w:r>
      <w:r w:rsidRPr="00B27E11">
        <w:t xml:space="preserve">di polimeri termoplastici e termoindurenti, esperimenti sulla </w:t>
      </w:r>
      <w:r w:rsidRPr="00B27E11">
        <w:rPr>
          <w:b/>
        </w:rPr>
        <w:t>bagnabilità delle superfici</w:t>
      </w:r>
      <w:r w:rsidRPr="00B27E11">
        <w:t xml:space="preserve"> mediante l’applicazione di prodotti idrofobici nano strutturati, dimostrazioni di impiego di</w:t>
      </w:r>
      <w:r w:rsidRPr="00B27E11">
        <w:rPr>
          <w:b/>
        </w:rPr>
        <w:t xml:space="preserve"> tag RFID </w:t>
      </w:r>
      <w:r w:rsidRPr="00B27E11">
        <w:t xml:space="preserve">per identificare grandi moli di prodotti e di imballaggi, applicazioni di </w:t>
      </w:r>
      <w:r w:rsidRPr="00B27E11">
        <w:rPr>
          <w:b/>
        </w:rPr>
        <w:t>biopolimeri sostitutivi dei materiali plastici</w:t>
      </w:r>
      <w:r w:rsidRPr="00B27E11">
        <w:t>,</w:t>
      </w:r>
      <w:r w:rsidR="00CF39DA" w:rsidRPr="00B27E11">
        <w:t xml:space="preserve"> infine</w:t>
      </w:r>
      <w:r w:rsidRPr="00B27E11">
        <w:t xml:space="preserve"> attività di </w:t>
      </w:r>
      <w:r w:rsidR="00CF39DA" w:rsidRPr="00B27E11">
        <w:t xml:space="preserve">progettazione </w:t>
      </w:r>
      <w:r w:rsidRPr="00B27E11">
        <w:t xml:space="preserve">logistica </w:t>
      </w:r>
      <w:r w:rsidR="00CF39DA" w:rsidRPr="00B27E11">
        <w:t>evoluta per la</w:t>
      </w:r>
      <w:r w:rsidR="00CF39DA" w:rsidRPr="00B27E11">
        <w:rPr>
          <w:b/>
        </w:rPr>
        <w:t xml:space="preserve"> gestione del </w:t>
      </w:r>
      <w:r w:rsidRPr="00B27E11">
        <w:rPr>
          <w:b/>
        </w:rPr>
        <w:t>magazzino</w:t>
      </w:r>
      <w:r w:rsidRPr="00B27E11">
        <w:t>.</w:t>
      </w:r>
    </w:p>
    <w:p w14:paraId="5C5839C5" w14:textId="77777777" w:rsidR="002E3E3F" w:rsidRPr="00B27E11" w:rsidRDefault="002E3E3F" w:rsidP="00FA4C9A"/>
    <w:p w14:paraId="3FAD3154" w14:textId="77777777" w:rsidR="002E3E3F" w:rsidRPr="00B27E11" w:rsidRDefault="00676EF1" w:rsidP="008626DF">
      <w:pPr>
        <w:pStyle w:val="Paragrafoelenco"/>
        <w:numPr>
          <w:ilvl w:val="0"/>
          <w:numId w:val="2"/>
        </w:numPr>
      </w:pPr>
      <w:hyperlink r:id="rId9" w:history="1">
        <w:r w:rsidR="008626DF" w:rsidRPr="00B27E11">
          <w:rPr>
            <w:rStyle w:val="Collegamentoipertestuale"/>
            <w:b/>
          </w:rPr>
          <w:t>Un viaggio nel packaging intelligente</w:t>
        </w:r>
      </w:hyperlink>
    </w:p>
    <w:p w14:paraId="724A3988" w14:textId="77777777" w:rsidR="006B2075" w:rsidRPr="00B27E11" w:rsidRDefault="006B2075" w:rsidP="007141A4"/>
    <w:p w14:paraId="248E0454" w14:textId="77777777" w:rsidR="002E3E3F" w:rsidRPr="00B27E11" w:rsidRDefault="00A01E7B" w:rsidP="007141A4">
      <w:r w:rsidRPr="00B27E11">
        <w:t>Durante i</w:t>
      </w:r>
      <w:r w:rsidR="006B2075" w:rsidRPr="00B27E11">
        <w:t xml:space="preserve">l </w:t>
      </w:r>
      <w:r w:rsidR="00CD15A0" w:rsidRPr="00B27E11">
        <w:t>secondo</w:t>
      </w:r>
      <w:r w:rsidR="006B2075" w:rsidRPr="00B27E11">
        <w:t xml:space="preserve"> laboratorio, coordinato da </w:t>
      </w:r>
      <w:commentRangeStart w:id="0"/>
      <w:r w:rsidR="006B2075" w:rsidRPr="00B27E11">
        <w:t>Luca Cattani, Matteo Malavasi e Pamela Vocale</w:t>
      </w:r>
      <w:commentRangeEnd w:id="0"/>
      <w:r w:rsidR="0013468B">
        <w:rPr>
          <w:rStyle w:val="Rimandocommento"/>
        </w:rPr>
        <w:commentReference w:id="0"/>
      </w:r>
      <w:r w:rsidR="006B2075" w:rsidRPr="00B27E11">
        <w:t>, del Dipartimento di Ingegneria e Archit</w:t>
      </w:r>
      <w:r w:rsidR="00880209" w:rsidRPr="00B27E11">
        <w:t xml:space="preserve">ettura e afferenti al centro </w:t>
      </w:r>
      <w:r w:rsidR="006B2075" w:rsidRPr="00B27E11">
        <w:t>interdipartimentale</w:t>
      </w:r>
      <w:r w:rsidR="00880209" w:rsidRPr="00B27E11">
        <w:t xml:space="preserve"> di ricerca</w:t>
      </w:r>
      <w:r w:rsidR="006B2075" w:rsidRPr="00B27E11">
        <w:t xml:space="preserve"> </w:t>
      </w:r>
      <w:hyperlink r:id="rId13" w:history="1">
        <w:proofErr w:type="spellStart"/>
        <w:r w:rsidR="006B2075" w:rsidRPr="00B27E11">
          <w:rPr>
            <w:rStyle w:val="Collegamentoipertestuale"/>
            <w:b/>
          </w:rPr>
          <w:t>Siteia.Parma</w:t>
        </w:r>
        <w:proofErr w:type="spellEnd"/>
      </w:hyperlink>
      <w:r w:rsidR="006B2075" w:rsidRPr="00B27E11">
        <w:t xml:space="preserve">, </w:t>
      </w:r>
      <w:r w:rsidRPr="00B27E11">
        <w:t xml:space="preserve">si scoprirà </w:t>
      </w:r>
      <w:r w:rsidR="007141A4" w:rsidRPr="00B27E11">
        <w:t>come avviene la cottura d</w:t>
      </w:r>
      <w:r w:rsidR="00F771BE" w:rsidRPr="00B27E11">
        <w:t xml:space="preserve">egli alimenti di </w:t>
      </w:r>
      <w:r w:rsidR="007141A4" w:rsidRPr="00B27E11">
        <w:t xml:space="preserve">tutti i giorni e quali fenomeni fisici ci sono alla base di questi processi. </w:t>
      </w:r>
    </w:p>
    <w:p w14:paraId="7748CFF9" w14:textId="77777777" w:rsidR="002E3E3F" w:rsidRPr="00B27E11" w:rsidRDefault="002E3E3F" w:rsidP="007141A4"/>
    <w:p w14:paraId="3F5F6BE8" w14:textId="77777777" w:rsidR="00A01E7B" w:rsidRPr="00B27E11" w:rsidRDefault="00676EF1" w:rsidP="008626DF">
      <w:pPr>
        <w:pStyle w:val="Paragrafoelenco"/>
        <w:numPr>
          <w:ilvl w:val="0"/>
          <w:numId w:val="2"/>
        </w:numPr>
      </w:pPr>
      <w:hyperlink r:id="rId14" w:history="1">
        <w:r w:rsidR="008626DF" w:rsidRPr="00B27E11">
          <w:rPr>
            <w:rStyle w:val="Collegamentoipertestuale"/>
            <w:b/>
          </w:rPr>
          <w:t>Come preparare buonissimi popcorn con la fisica tecnica</w:t>
        </w:r>
      </w:hyperlink>
    </w:p>
    <w:p w14:paraId="4ABB8536" w14:textId="77777777" w:rsidR="0021040D" w:rsidRPr="00B27E11" w:rsidRDefault="0021040D" w:rsidP="003627E3"/>
    <w:p w14:paraId="16F251F8" w14:textId="77777777" w:rsidR="008626DF" w:rsidRPr="00B27E11" w:rsidRDefault="008626DF" w:rsidP="003627E3">
      <w:pPr>
        <w:rPr>
          <w:b/>
        </w:rPr>
      </w:pPr>
    </w:p>
    <w:p w14:paraId="693F5967" w14:textId="77777777" w:rsidR="0093153E" w:rsidRPr="00B27E11" w:rsidRDefault="00B03751" w:rsidP="003627E3">
      <w:pPr>
        <w:rPr>
          <w:b/>
        </w:rPr>
      </w:pPr>
      <w:r w:rsidRPr="00B27E11">
        <w:rPr>
          <w:b/>
        </w:rPr>
        <w:t xml:space="preserve">Vieni a conoscere </w:t>
      </w:r>
      <w:r w:rsidR="0093153E" w:rsidRPr="00B27E11">
        <w:rPr>
          <w:b/>
        </w:rPr>
        <w:t>il Tecnopolo</w:t>
      </w:r>
      <w:r w:rsidRPr="00B27E11">
        <w:rPr>
          <w:b/>
        </w:rPr>
        <w:t>, oltre i</w:t>
      </w:r>
      <w:r w:rsidR="0093153E" w:rsidRPr="00B27E11">
        <w:rPr>
          <w:b/>
        </w:rPr>
        <w:t>l Tecnopolo</w:t>
      </w:r>
    </w:p>
    <w:p w14:paraId="3E55BB1B" w14:textId="77777777" w:rsidR="00CD15A0" w:rsidRPr="00B27E11" w:rsidRDefault="00CD15A0" w:rsidP="003627E3"/>
    <w:p w14:paraId="79F7C9DB" w14:textId="77777777" w:rsidR="000A45D9" w:rsidRPr="00B27E11" w:rsidRDefault="00230216" w:rsidP="003627E3">
      <w:r w:rsidRPr="00B27E11">
        <w:t xml:space="preserve">I ricercatori dei centri di ricerca del Tecnopolo saranno </w:t>
      </w:r>
      <w:r w:rsidR="00C52C17" w:rsidRPr="00B27E11">
        <w:t xml:space="preserve">inoltre </w:t>
      </w:r>
      <w:r w:rsidRPr="00B27E11">
        <w:t xml:space="preserve">impegnati in </w:t>
      </w:r>
      <w:r w:rsidR="00D65382" w:rsidRPr="00B27E11">
        <w:t>diverse</w:t>
      </w:r>
      <w:r w:rsidRPr="00B27E11">
        <w:t xml:space="preserve"> </w:t>
      </w:r>
      <w:r w:rsidR="00D65382" w:rsidRPr="00B27E11">
        <w:t>altre</w:t>
      </w:r>
      <w:r w:rsidRPr="00B27E11">
        <w:t xml:space="preserve"> attività anche in </w:t>
      </w:r>
      <w:r w:rsidR="00D65382" w:rsidRPr="00B27E11">
        <w:t>ulteriori</w:t>
      </w:r>
      <w:r w:rsidRPr="00B27E11">
        <w:t xml:space="preserve"> luoghi della Notte dei Ricercato</w:t>
      </w:r>
      <w:r w:rsidR="000A45D9" w:rsidRPr="00B27E11">
        <w:t>ri.</w:t>
      </w:r>
    </w:p>
    <w:p w14:paraId="3207C89A" w14:textId="77777777" w:rsidR="0032398D" w:rsidRPr="00B27E11" w:rsidRDefault="0032398D" w:rsidP="003627E3"/>
    <w:p w14:paraId="6FA7811A" w14:textId="77777777" w:rsidR="000A45D9" w:rsidRPr="00B27E11" w:rsidRDefault="0032398D" w:rsidP="003627E3">
      <w:r w:rsidRPr="00B27E11">
        <w:rPr>
          <w:noProof/>
          <w:lang w:eastAsia="it-IT"/>
        </w:rPr>
        <w:drawing>
          <wp:inline distT="0" distB="0" distL="0" distR="0" wp14:anchorId="59A4A037" wp14:editId="1BA332CD">
            <wp:extent cx="6116320" cy="3608070"/>
            <wp:effectExtent l="25400" t="0" r="5080" b="0"/>
            <wp:docPr id="3" name="Immagine 2" descr="NDR21-MAPPA-CAMP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R21-MAPPA-CAMPUS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0B564" w14:textId="77777777" w:rsidR="00230216" w:rsidRPr="00B27E11" w:rsidRDefault="00230216" w:rsidP="003627E3"/>
    <w:p w14:paraId="040B6305" w14:textId="77777777" w:rsidR="00E860B5" w:rsidRPr="00B27E11" w:rsidRDefault="00A4046B" w:rsidP="003627E3">
      <w:r w:rsidRPr="00B27E11">
        <w:rPr>
          <w:b/>
        </w:rPr>
        <w:t>Al Plesso di Scienze della Terra (Pad.07 Campus Scienze e Tecnologie)</w:t>
      </w:r>
      <w:r w:rsidRPr="00B27E11">
        <w:t>, Annamaria Buschini, docente del Dipartimento di Scienze Chimiche, della Vita e della Sostenibilità Ambientale, afferente al</w:t>
      </w:r>
      <w:r w:rsidRPr="00B27E11">
        <w:rPr>
          <w:b/>
        </w:rPr>
        <w:t xml:space="preserve"> </w:t>
      </w:r>
      <w:hyperlink r:id="rId16" w:history="1">
        <w:r w:rsidRPr="00B27E11">
          <w:rPr>
            <w:rStyle w:val="Collegamentoipertestuale"/>
            <w:b/>
          </w:rPr>
          <w:t>Centro di Oncologia Molecolare Traslazionale COMT</w:t>
        </w:r>
      </w:hyperlink>
      <w:r w:rsidRPr="00B27E11">
        <w:t xml:space="preserve">, coordinerà due attività che rappresentano novità per la Notte dei Ricercatori: la prima è </w:t>
      </w:r>
      <w:hyperlink r:id="rId17" w:history="1">
        <w:r w:rsidRPr="00B27E11">
          <w:rPr>
            <w:rStyle w:val="Collegamentoipertestuale"/>
            <w:b/>
          </w:rPr>
          <w:t>Escape room: gioco di fuga per giovani scienziati</w:t>
        </w:r>
      </w:hyperlink>
      <w:r w:rsidRPr="00B27E11">
        <w:rPr>
          <w:b/>
        </w:rPr>
        <w:t xml:space="preserve">, </w:t>
      </w:r>
      <w:r w:rsidRPr="00B27E11">
        <w:t xml:space="preserve">in cui i concorrenti dovranno cercare le vie d'uscita di alcune stanze virtuali trovando codici, risolvendo enigmi, rompicapo e indovinelli su temi </w:t>
      </w:r>
      <w:r w:rsidRPr="00B27E11">
        <w:lastRenderedPageBreak/>
        <w:t xml:space="preserve">scientifici. Si tratta di un evento che coinvolge i dipartimenti di Scienze Chimiche, della Vita e della Sostenibilità Ambientale, Scienze degli Alimenti e del Farmaco, Scienze Matematiche, Fisiche e Informatiche, e l’istituto IMEM del CNR. La seconda è </w:t>
      </w:r>
      <w:hyperlink r:id="rId18" w:history="1">
        <w:r w:rsidRPr="00B27E11">
          <w:rPr>
            <w:rStyle w:val="Collegamentoipertestuale"/>
            <w:b/>
          </w:rPr>
          <w:t>La stanza del delitto “imperfetto”</w:t>
        </w:r>
      </w:hyperlink>
      <w:r w:rsidRPr="00B27E11">
        <w:t>. In questo caso, il pubblico sarà chiamato a confrontare il profilo genetico dell’omicida con quello dei numerosi sospettati.</w:t>
      </w:r>
    </w:p>
    <w:p w14:paraId="43E2784E" w14:textId="77777777" w:rsidR="00136D0D" w:rsidRPr="00B27E11" w:rsidRDefault="00136D0D" w:rsidP="003627E3"/>
    <w:p w14:paraId="622E18BB" w14:textId="77777777" w:rsidR="00883FD4" w:rsidRPr="00B27E11" w:rsidRDefault="00676EF1" w:rsidP="00136D0D">
      <w:pPr>
        <w:pStyle w:val="Paragrafoelenco"/>
        <w:numPr>
          <w:ilvl w:val="0"/>
          <w:numId w:val="2"/>
        </w:numPr>
      </w:pPr>
      <w:hyperlink r:id="rId19" w:history="1">
        <w:r w:rsidR="00883FD4" w:rsidRPr="00B27E11">
          <w:rPr>
            <w:rStyle w:val="Collegamentoipertestuale"/>
            <w:b/>
          </w:rPr>
          <w:t>Escape room: gioco di fuga per giovani scienziati</w:t>
        </w:r>
      </w:hyperlink>
    </w:p>
    <w:p w14:paraId="1D77BA51" w14:textId="77777777" w:rsidR="00136D0D" w:rsidRPr="00B27E11" w:rsidRDefault="00676EF1" w:rsidP="00136D0D">
      <w:pPr>
        <w:pStyle w:val="Paragrafoelenco"/>
        <w:numPr>
          <w:ilvl w:val="0"/>
          <w:numId w:val="2"/>
        </w:numPr>
      </w:pPr>
      <w:hyperlink r:id="rId20" w:history="1">
        <w:r w:rsidR="00136D0D" w:rsidRPr="00B27E11">
          <w:rPr>
            <w:rStyle w:val="Collegamentoipertestuale"/>
            <w:b/>
          </w:rPr>
          <w:t>La stanza del delitto “imperfetto”</w:t>
        </w:r>
      </w:hyperlink>
    </w:p>
    <w:p w14:paraId="15337CFC" w14:textId="77777777" w:rsidR="00136D0D" w:rsidRPr="00B27E11" w:rsidRDefault="00136D0D" w:rsidP="003627E3"/>
    <w:p w14:paraId="734E94ED" w14:textId="77777777" w:rsidR="00E860B5" w:rsidRPr="00B27E11" w:rsidRDefault="00E860B5" w:rsidP="003627E3"/>
    <w:p w14:paraId="28B44FF2" w14:textId="6AA22BF3" w:rsidR="00EA180F" w:rsidRPr="00B27E11" w:rsidRDefault="00F556AC" w:rsidP="00EA180F">
      <w:r w:rsidRPr="00B27E11">
        <w:t xml:space="preserve">Nel nostro quotidiano, entriamo spesso a contatto con le rocce e i minerali, non solo nei paesaggi che ci circondano e nei suoli che calpestiamo, ma anche nell’edilizia e nei nuovi materiali. La mostra </w:t>
      </w:r>
      <w:r w:rsidRPr="00B27E11">
        <w:rPr>
          <w:b/>
          <w:bCs/>
        </w:rPr>
        <w:t xml:space="preserve">“Il fantastico mondo dei minerali e delle rocce: dal macro al micro” </w:t>
      </w:r>
      <w:r w:rsidRPr="00B27E11">
        <w:t xml:space="preserve">(Plesso Scienze della Terra, </w:t>
      </w:r>
      <w:proofErr w:type="spellStart"/>
      <w:r w:rsidRPr="00B27E11">
        <w:t>pad</w:t>
      </w:r>
      <w:proofErr w:type="spellEnd"/>
      <w:r w:rsidRPr="00B27E11">
        <w:t>. 07)</w:t>
      </w:r>
      <w:r w:rsidR="00EA180F" w:rsidRPr="00B27E11">
        <w:t xml:space="preserve"> farà conoscere le principali tipologie di rocce e come si originano in natura, attraverso l’osservazione delle loro caratteristiche macroscopiche, attraverso i numerosi campioni esposti. </w:t>
      </w:r>
      <w:commentRangeStart w:id="1"/>
      <w:commentRangeStart w:id="2"/>
      <w:r w:rsidR="00EA180F" w:rsidRPr="00B27E11">
        <w:t xml:space="preserve">Referenti della mostra sono Arianna </w:t>
      </w:r>
      <w:proofErr w:type="spellStart"/>
      <w:r w:rsidR="00EA180F" w:rsidRPr="00B27E11">
        <w:t>Secchiari</w:t>
      </w:r>
      <w:proofErr w:type="spellEnd"/>
      <w:r w:rsidR="00EA180F" w:rsidRPr="00B27E11">
        <w:t xml:space="preserve">, Chiara De Matteis e Luciana </w:t>
      </w:r>
      <w:del w:id="3" w:author="Giulia" w:date="2021-09-21T10:44:00Z">
        <w:r w:rsidR="00EA180F" w:rsidRPr="00B27E11" w:rsidDel="00187C3E">
          <w:delText xml:space="preserve">Secchiani </w:delText>
        </w:r>
      </w:del>
      <w:ins w:id="4" w:author="Giulia" w:date="2021-09-21T10:44:00Z">
        <w:r w:rsidR="00187C3E">
          <w:t>Mantovani</w:t>
        </w:r>
        <w:r w:rsidR="00187C3E" w:rsidRPr="00B27E11">
          <w:t xml:space="preserve"> </w:t>
        </w:r>
      </w:ins>
      <w:r w:rsidR="00EA180F" w:rsidRPr="00B27E11">
        <w:t>(</w:t>
      </w:r>
      <w:hyperlink r:id="rId21" w:history="1">
        <w:r w:rsidR="00EA180F" w:rsidRPr="00B27E11">
          <w:rPr>
            <w:rStyle w:val="Collegamentoipertestuale"/>
            <w:b/>
            <w:bCs/>
          </w:rPr>
          <w:t>CIDEA</w:t>
        </w:r>
      </w:hyperlink>
      <w:r w:rsidR="00EA180F" w:rsidRPr="00B27E11">
        <w:t>)</w:t>
      </w:r>
      <w:commentRangeEnd w:id="1"/>
      <w:r w:rsidR="0013468B">
        <w:rPr>
          <w:rStyle w:val="Rimandocommento"/>
        </w:rPr>
        <w:commentReference w:id="1"/>
      </w:r>
      <w:commentRangeEnd w:id="2"/>
      <w:r w:rsidR="00187C3E">
        <w:rPr>
          <w:rStyle w:val="Rimandocommento"/>
        </w:rPr>
        <w:commentReference w:id="2"/>
      </w:r>
    </w:p>
    <w:p w14:paraId="286BB688" w14:textId="77777777" w:rsidR="00EA180F" w:rsidRPr="00B27E11" w:rsidRDefault="00EA180F" w:rsidP="00EA180F">
      <w:pPr>
        <w:rPr>
          <w:rStyle w:val="Collegamentoipertestuale"/>
        </w:rPr>
      </w:pPr>
    </w:p>
    <w:p w14:paraId="47463B0D" w14:textId="77777777" w:rsidR="00EA180F" w:rsidRPr="00B27E11" w:rsidRDefault="00676EF1" w:rsidP="00EA180F">
      <w:pPr>
        <w:pStyle w:val="Paragrafoelenco"/>
        <w:numPr>
          <w:ilvl w:val="0"/>
          <w:numId w:val="5"/>
        </w:numPr>
      </w:pPr>
      <w:hyperlink r:id="rId22" w:history="1">
        <w:r w:rsidR="00EA180F" w:rsidRPr="00B27E11">
          <w:rPr>
            <w:rStyle w:val="Collegamentoipertestuale"/>
            <w:b/>
            <w:bCs/>
          </w:rPr>
          <w:t xml:space="preserve">Il fantastico mondo dei minerali e delle rocce: </w:t>
        </w:r>
        <w:proofErr w:type="gramStart"/>
        <w:r w:rsidR="00EA180F" w:rsidRPr="00B27E11">
          <w:rPr>
            <w:rStyle w:val="Collegamentoipertestuale"/>
            <w:b/>
            <w:bCs/>
          </w:rPr>
          <w:t>dal macro</w:t>
        </w:r>
        <w:proofErr w:type="gramEnd"/>
        <w:r w:rsidR="00EA180F" w:rsidRPr="00B27E11">
          <w:rPr>
            <w:rStyle w:val="Collegamentoipertestuale"/>
            <w:b/>
            <w:bCs/>
          </w:rPr>
          <w:t xml:space="preserve"> al micro</w:t>
        </w:r>
      </w:hyperlink>
    </w:p>
    <w:p w14:paraId="6C542BAD" w14:textId="77777777" w:rsidR="00F556AC" w:rsidRPr="00B27E11" w:rsidRDefault="00F556AC" w:rsidP="003627E3"/>
    <w:p w14:paraId="741C7066" w14:textId="77777777" w:rsidR="00E860B5" w:rsidRPr="00B27E11" w:rsidRDefault="00E860B5" w:rsidP="00E860B5">
      <w:r w:rsidRPr="00B27E11">
        <w:rPr>
          <w:b/>
        </w:rPr>
        <w:t>Al Centro Santa Elisabetta</w:t>
      </w:r>
      <w:r w:rsidRPr="00B27E11">
        <w:t xml:space="preserve"> </w:t>
      </w:r>
      <w:r w:rsidRPr="00B27E11">
        <w:rPr>
          <w:b/>
        </w:rPr>
        <w:t>(Pad. 13 Campus Scienze e Tecnologie)</w:t>
      </w:r>
      <w:r w:rsidRPr="00B27E11">
        <w:t xml:space="preserve">, seguendo le indicazioni dei ricercatori, alcuni modelli di elementi strutturali di archi e volte potranno </w:t>
      </w:r>
      <w:bookmarkStart w:id="5" w:name="_GoBack"/>
      <w:bookmarkEnd w:id="5"/>
      <w:r w:rsidRPr="00B27E11">
        <w:t>essere assemblati dal pubblico,</w:t>
      </w:r>
      <w:r w:rsidR="00287FCC" w:rsidRPr="00B27E11">
        <w:t xml:space="preserve"> il quale potrà poi “attivarne” </w:t>
      </w:r>
      <w:r w:rsidRPr="00B27E11">
        <w:t>meccanism</w:t>
      </w:r>
      <w:r w:rsidR="00287FCC" w:rsidRPr="00B27E11">
        <w:t xml:space="preserve">i </w:t>
      </w:r>
      <w:r w:rsidRPr="00B27E11">
        <w:t xml:space="preserve">di collasso per comprenderne le cause, e intervenire con operazioni di consolidamento. Referente di questo laboratorio è Eva </w:t>
      </w:r>
      <w:proofErr w:type="spellStart"/>
      <w:r w:rsidRPr="00B27E11">
        <w:t>Coïsson</w:t>
      </w:r>
      <w:proofErr w:type="spellEnd"/>
      <w:r w:rsidRPr="00B27E11">
        <w:t xml:space="preserve"> del Dipartimento di Ingegneria e Architettura e afferente al </w:t>
      </w:r>
      <w:hyperlink r:id="rId23" w:history="1">
        <w:r w:rsidRPr="00B27E11">
          <w:rPr>
            <w:rStyle w:val="Collegamentoipertestuale"/>
            <w:b/>
          </w:rPr>
          <w:t>CIDEA, Centro interdipartimentale per l’Energia e l’Ambiente.</w:t>
        </w:r>
      </w:hyperlink>
    </w:p>
    <w:p w14:paraId="0210F045" w14:textId="77777777" w:rsidR="0093153E" w:rsidRPr="00B27E11" w:rsidRDefault="0093153E" w:rsidP="0093153E">
      <w:pPr>
        <w:ind w:firstLine="708"/>
        <w:rPr>
          <w:b/>
        </w:rPr>
      </w:pPr>
    </w:p>
    <w:p w14:paraId="5EDE3A3E" w14:textId="77777777" w:rsidR="00DE5C53" w:rsidRPr="00B27E11" w:rsidRDefault="00676EF1" w:rsidP="00DE5C53">
      <w:pPr>
        <w:pStyle w:val="Paragrafoelenco"/>
        <w:numPr>
          <w:ilvl w:val="0"/>
          <w:numId w:val="2"/>
        </w:numPr>
        <w:rPr>
          <w:b/>
        </w:rPr>
      </w:pPr>
      <w:hyperlink r:id="rId24" w:history="1">
        <w:r w:rsidR="00DE5C53" w:rsidRPr="00B27E11">
          <w:rPr>
            <w:rStyle w:val="Collegamentoipertestuale"/>
            <w:b/>
          </w:rPr>
          <w:t>Sesti e dissesti: giochiamo a rompere gli archi…e ad aggiustarli!</w:t>
        </w:r>
      </w:hyperlink>
    </w:p>
    <w:p w14:paraId="0E6D38B1" w14:textId="77777777" w:rsidR="00FE368D" w:rsidRPr="00B27E11" w:rsidRDefault="00FE368D" w:rsidP="003627E3"/>
    <w:p w14:paraId="0F249274" w14:textId="77777777" w:rsidR="00DE5C53" w:rsidRPr="00B27E11" w:rsidRDefault="00DE5C53" w:rsidP="00FE368D"/>
    <w:p w14:paraId="09132FCE" w14:textId="77777777" w:rsidR="00D2450D" w:rsidRPr="00B27E11" w:rsidRDefault="00D2450D" w:rsidP="00FE368D">
      <w:r w:rsidRPr="00B27E11">
        <w:t xml:space="preserve">Il </w:t>
      </w:r>
      <w:r w:rsidRPr="00B27E11">
        <w:rPr>
          <w:b/>
        </w:rPr>
        <w:t>Dipartimento di Ingegneria e Architettura</w:t>
      </w:r>
      <w:r w:rsidRPr="00B27E11">
        <w:t xml:space="preserve"> (pad.10 Campus Scienze e Tecnologie) ospiterà diverse attività collegate al Tecnopolo:</w:t>
      </w:r>
    </w:p>
    <w:p w14:paraId="401DA623" w14:textId="77777777" w:rsidR="00D2450D" w:rsidRPr="00B27E11" w:rsidRDefault="00D2450D" w:rsidP="00FE368D">
      <w:pPr>
        <w:rPr>
          <w:b/>
        </w:rPr>
      </w:pPr>
    </w:p>
    <w:p w14:paraId="4C7B5E50" w14:textId="77777777" w:rsidR="00FE368D" w:rsidRPr="00B27E11" w:rsidRDefault="00D2450D" w:rsidP="00FE368D">
      <w:r w:rsidRPr="00B27E11">
        <w:t xml:space="preserve">Giovanni Romagnoli </w:t>
      </w:r>
      <w:r w:rsidR="00326A6A" w:rsidRPr="00B27E11">
        <w:t xml:space="preserve">(Dipartimento di Ingegneria e Architettura, </w:t>
      </w:r>
      <w:hyperlink r:id="rId25" w:history="1">
        <w:r w:rsidR="00326A6A" w:rsidRPr="00B27E11">
          <w:rPr>
            <w:rStyle w:val="Collegamentoipertestuale"/>
            <w:b/>
          </w:rPr>
          <w:t>Future Technology Lab</w:t>
        </w:r>
      </w:hyperlink>
      <w:r w:rsidR="00326A6A" w:rsidRPr="00B27E11">
        <w:t xml:space="preserve">) </w:t>
      </w:r>
      <w:r w:rsidRPr="00B27E11">
        <w:t xml:space="preserve">guiderà i </w:t>
      </w:r>
      <w:r w:rsidR="00FE368D" w:rsidRPr="00B27E11">
        <w:t xml:space="preserve">visitatore </w:t>
      </w:r>
      <w:r w:rsidRPr="00B27E11">
        <w:t>alla scoperta delle</w:t>
      </w:r>
      <w:r w:rsidR="00FE368D" w:rsidRPr="00B27E11">
        <w:t xml:space="preserve"> tecnologie di accesso remoto e realtà virtuale </w:t>
      </w:r>
      <w:r w:rsidRPr="00B27E11">
        <w:t>per attività di</w:t>
      </w:r>
      <w:r w:rsidR="00FE368D" w:rsidRPr="00B27E11">
        <w:t xml:space="preserve"> formazione ed esperi</w:t>
      </w:r>
      <w:r w:rsidRPr="00B27E11">
        <w:t>enza di laboratorio a distanza, nonché per comandare</w:t>
      </w:r>
      <w:r w:rsidR="00FE368D" w:rsidRPr="00B27E11">
        <w:t xml:space="preserve"> e gesti</w:t>
      </w:r>
      <w:r w:rsidRPr="00B27E11">
        <w:t xml:space="preserve">re macchine in </w:t>
      </w:r>
      <w:r w:rsidR="00FE368D" w:rsidRPr="00B27E11">
        <w:t xml:space="preserve">un laboratorio </w:t>
      </w:r>
      <w:r w:rsidRPr="00B27E11">
        <w:t xml:space="preserve">virtuale </w:t>
      </w:r>
      <w:r w:rsidR="00FE368D" w:rsidRPr="00B27E11">
        <w:t>simil-industriale.</w:t>
      </w:r>
    </w:p>
    <w:p w14:paraId="33DDF57C" w14:textId="77777777" w:rsidR="00D2450D" w:rsidRPr="00B27E11" w:rsidRDefault="00D2450D" w:rsidP="00FE368D"/>
    <w:p w14:paraId="651F6864" w14:textId="77777777" w:rsidR="007C2D8F" w:rsidRPr="00B27E11" w:rsidRDefault="00676EF1" w:rsidP="007C2D8F">
      <w:pPr>
        <w:pStyle w:val="Paragrafoelenco"/>
        <w:numPr>
          <w:ilvl w:val="0"/>
          <w:numId w:val="2"/>
        </w:numPr>
        <w:rPr>
          <w:b/>
        </w:rPr>
      </w:pPr>
      <w:hyperlink r:id="rId26" w:history="1">
        <w:r w:rsidR="007C2D8F" w:rsidRPr="00B27E11">
          <w:rPr>
            <w:rStyle w:val="Collegamentoipertestuale"/>
            <w:b/>
          </w:rPr>
          <w:t>Laboratori remoti e realtà virtuale: i laboratori del futuro</w:t>
        </w:r>
      </w:hyperlink>
    </w:p>
    <w:p w14:paraId="00F4B613" w14:textId="77777777" w:rsidR="00FE368D" w:rsidRPr="00B27E11" w:rsidRDefault="00FE368D" w:rsidP="00FE368D"/>
    <w:p w14:paraId="46F9A00A" w14:textId="77777777" w:rsidR="008F1C41" w:rsidRPr="00B27E11" w:rsidRDefault="008F1C41" w:rsidP="00FE368D">
      <w:r w:rsidRPr="00B27E11">
        <w:t xml:space="preserve">Con Andrea Prati (Dipartimento di Ingegneria e Architettura, </w:t>
      </w:r>
      <w:r w:rsidR="007C2D8F" w:rsidRPr="00B27E11">
        <w:t xml:space="preserve"> </w:t>
      </w:r>
      <w:hyperlink r:id="rId27" w:history="1">
        <w:r w:rsidR="007C2D8F" w:rsidRPr="00B27E11">
          <w:rPr>
            <w:rStyle w:val="Collegamentoipertestuale"/>
            <w:b/>
          </w:rPr>
          <w:t>Future Technology Lab</w:t>
        </w:r>
      </w:hyperlink>
      <w:r w:rsidR="007C2D8F" w:rsidRPr="00B27E11">
        <w:t xml:space="preserve">) </w:t>
      </w:r>
      <w:r w:rsidRPr="00B27E11">
        <w:t xml:space="preserve">e sfruttando l’intelligenza artificiale, si potranno modificare </w:t>
      </w:r>
      <w:r w:rsidR="00D03A9E" w:rsidRPr="00B27E11">
        <w:t xml:space="preserve">virtualmente </w:t>
      </w:r>
      <w:r w:rsidR="00FE368D" w:rsidRPr="00B27E11">
        <w:t>i</w:t>
      </w:r>
      <w:r w:rsidRPr="00B27E11">
        <w:t xml:space="preserve"> propri</w:t>
      </w:r>
      <w:r w:rsidR="00FE368D" w:rsidRPr="00B27E11">
        <w:t xml:space="preserve"> attributi facciali (occhiali, naso, lunghezza e colore dei capelli, colore della pelle, ecc.)</w:t>
      </w:r>
      <w:r w:rsidRPr="00B27E11">
        <w:t xml:space="preserve"> e </w:t>
      </w:r>
      <w:r w:rsidR="00FE368D" w:rsidRPr="00B27E11">
        <w:t>applicare la fisionomia di un altro volto su</w:t>
      </w:r>
      <w:r w:rsidRPr="00B27E11">
        <w:t>l proprio.</w:t>
      </w:r>
    </w:p>
    <w:p w14:paraId="717D6EC1" w14:textId="77777777" w:rsidR="008F1C41" w:rsidRPr="00B27E11" w:rsidRDefault="008F1C41" w:rsidP="00FE368D"/>
    <w:p w14:paraId="740EE695" w14:textId="77777777" w:rsidR="007C2D8F" w:rsidRPr="00B27E11" w:rsidRDefault="00676EF1" w:rsidP="007C2D8F">
      <w:pPr>
        <w:pStyle w:val="Paragrafoelenco"/>
        <w:numPr>
          <w:ilvl w:val="0"/>
          <w:numId w:val="2"/>
        </w:numPr>
      </w:pPr>
      <w:hyperlink r:id="rId28" w:history="1">
        <w:r w:rsidR="007C2D8F" w:rsidRPr="00B27E11">
          <w:rPr>
            <w:rStyle w:val="Collegamentoipertestuale"/>
            <w:b/>
          </w:rPr>
          <w:t>Come sarei se…? Sistema per modificare la faccia</w:t>
        </w:r>
      </w:hyperlink>
    </w:p>
    <w:p w14:paraId="7AB0E7B9" w14:textId="77777777" w:rsidR="00D4363E" w:rsidRPr="00B27E11" w:rsidRDefault="00D4363E" w:rsidP="007C2D8F"/>
    <w:p w14:paraId="6FB69F50" w14:textId="77777777" w:rsidR="00754195" w:rsidRPr="00B27E11" w:rsidRDefault="00754195" w:rsidP="00CC7391">
      <w:r w:rsidRPr="00B27E11">
        <w:t xml:space="preserve">Fabio Bozzoli, </w:t>
      </w:r>
      <w:commentRangeStart w:id="6"/>
      <w:proofErr w:type="spellStart"/>
      <w:r w:rsidRPr="00B27E11">
        <w:t>Naoko</w:t>
      </w:r>
      <w:proofErr w:type="spellEnd"/>
      <w:r w:rsidRPr="00B27E11">
        <w:t xml:space="preserve"> </w:t>
      </w:r>
      <w:proofErr w:type="spellStart"/>
      <w:r w:rsidRPr="00B27E11">
        <w:t>Iwata</w:t>
      </w:r>
      <w:proofErr w:type="spellEnd"/>
      <w:r w:rsidRPr="00B27E11">
        <w:t xml:space="preserve"> </w:t>
      </w:r>
      <w:commentRangeEnd w:id="6"/>
      <w:r w:rsidR="0013468B">
        <w:rPr>
          <w:rStyle w:val="Rimandocommento"/>
        </w:rPr>
        <w:commentReference w:id="6"/>
      </w:r>
      <w:r w:rsidRPr="00B27E11">
        <w:t xml:space="preserve">e Luca Pagliarini (Dipartimento di Ingegneria e Architettura, </w:t>
      </w:r>
      <w:hyperlink r:id="rId29" w:history="1">
        <w:r w:rsidRPr="00B27E11">
          <w:rPr>
            <w:rStyle w:val="Collegamentoipertestuale"/>
            <w:b/>
          </w:rPr>
          <w:t>CIDEA</w:t>
        </w:r>
      </w:hyperlink>
      <w:r w:rsidRPr="00B27E11">
        <w:t>) svolgeranno dimostrazioni con le</w:t>
      </w:r>
      <w:r w:rsidR="00CC7391" w:rsidRPr="00B27E11">
        <w:t xml:space="preserve"> “</w:t>
      </w:r>
      <w:proofErr w:type="spellStart"/>
      <w:r w:rsidR="00CC7391" w:rsidRPr="00B27E11">
        <w:t>heat</w:t>
      </w:r>
      <w:proofErr w:type="spellEnd"/>
      <w:r w:rsidR="00CC7391" w:rsidRPr="00B27E11">
        <w:t xml:space="preserve"> </w:t>
      </w:r>
      <w:proofErr w:type="spellStart"/>
      <w:r w:rsidR="00CC7391" w:rsidRPr="00B27E11">
        <w:t>pipes</w:t>
      </w:r>
      <w:proofErr w:type="spellEnd"/>
      <w:r w:rsidR="00CC7391" w:rsidRPr="00B27E11">
        <w:t>”</w:t>
      </w:r>
      <w:r w:rsidRPr="00B27E11">
        <w:t xml:space="preserve">, </w:t>
      </w:r>
      <w:r w:rsidR="00CC7391" w:rsidRPr="00B27E11">
        <w:t>una</w:t>
      </w:r>
      <w:r w:rsidR="00D03A9E" w:rsidRPr="00B27E11">
        <w:t xml:space="preserve"> sorta di bacchette magiche che </w:t>
      </w:r>
      <w:r w:rsidR="00CC7391" w:rsidRPr="00B27E11">
        <w:t>fanno risparmiare energia e inquinare meno l’ambiente.</w:t>
      </w:r>
      <w:r w:rsidRPr="00B27E11">
        <w:t xml:space="preserve"> </w:t>
      </w:r>
      <w:r w:rsidR="00D03A9E" w:rsidRPr="00B27E11">
        <w:t xml:space="preserve">Attraverso </w:t>
      </w:r>
      <w:r w:rsidR="00CC7391" w:rsidRPr="00B27E11">
        <w:t xml:space="preserve">telecamere a raggi </w:t>
      </w:r>
      <w:r w:rsidR="00CC7391" w:rsidRPr="00B27E11">
        <w:lastRenderedPageBreak/>
        <w:t xml:space="preserve">infrarossi </w:t>
      </w:r>
      <w:r w:rsidR="00176715" w:rsidRPr="00B27E11">
        <w:t xml:space="preserve">si vedrà </w:t>
      </w:r>
      <w:r w:rsidR="00CC7391" w:rsidRPr="00B27E11">
        <w:t>cosa si nasconde d</w:t>
      </w:r>
      <w:r w:rsidR="00176715" w:rsidRPr="00B27E11">
        <w:t>entro l</w:t>
      </w:r>
      <w:r w:rsidR="00CC7391" w:rsidRPr="00B27E11">
        <w:t>e bacchette</w:t>
      </w:r>
      <w:r w:rsidR="00D03A9E" w:rsidRPr="00B27E11">
        <w:t xml:space="preserve">: </w:t>
      </w:r>
      <w:r w:rsidR="00CC7391" w:rsidRPr="00B27E11">
        <w:t>nulla di magico</w:t>
      </w:r>
      <w:r w:rsidR="00D03A9E" w:rsidRPr="00B27E11">
        <w:t>,</w:t>
      </w:r>
      <w:r w:rsidR="00CC7391" w:rsidRPr="00B27E11">
        <w:t xml:space="preserve"> ma </w:t>
      </w:r>
      <w:r w:rsidR="00176715" w:rsidRPr="00B27E11">
        <w:t xml:space="preserve">comunque </w:t>
      </w:r>
      <w:r w:rsidR="00D03A9E" w:rsidRPr="00B27E11">
        <w:t>sbalorditivo.</w:t>
      </w:r>
    </w:p>
    <w:p w14:paraId="4C0AAAAF" w14:textId="77777777" w:rsidR="00B121BD" w:rsidRPr="00B27E11" w:rsidRDefault="00B121BD" w:rsidP="00A46271"/>
    <w:p w14:paraId="5042E7B2" w14:textId="77777777" w:rsidR="000D0213" w:rsidRPr="00B27E11" w:rsidRDefault="00676EF1" w:rsidP="000D0213">
      <w:pPr>
        <w:pStyle w:val="Paragrafoelenco"/>
        <w:numPr>
          <w:ilvl w:val="0"/>
          <w:numId w:val="2"/>
        </w:numPr>
      </w:pPr>
      <w:hyperlink r:id="rId30" w:history="1">
        <w:r w:rsidR="000D0213" w:rsidRPr="00B27E11">
          <w:rPr>
            <w:rStyle w:val="Collegamentoipertestuale"/>
            <w:b/>
          </w:rPr>
          <w:t>Bacchette quasi magiche per riscaldare e raffreddare</w:t>
        </w:r>
      </w:hyperlink>
    </w:p>
    <w:p w14:paraId="31BF75A0" w14:textId="77777777" w:rsidR="00B121BD" w:rsidRPr="00B27E11" w:rsidRDefault="00B121BD" w:rsidP="000D0213"/>
    <w:p w14:paraId="19104C6D" w14:textId="77777777" w:rsidR="000D0213" w:rsidRPr="00B27E11" w:rsidRDefault="000D0213" w:rsidP="00E860B5"/>
    <w:p w14:paraId="2150A826" w14:textId="6D6A9AA5" w:rsidR="00E860B5" w:rsidRPr="00B27E11" w:rsidRDefault="00E860B5" w:rsidP="00E860B5">
      <w:r w:rsidRPr="00B27E11">
        <w:t xml:space="preserve">Presso il </w:t>
      </w:r>
      <w:r w:rsidRPr="00B27E11">
        <w:rPr>
          <w:b/>
        </w:rPr>
        <w:t>Laboratorio “Prove, Materiali e Strutture” del DIA</w:t>
      </w:r>
      <w:r w:rsidRPr="00B27E11">
        <w:t xml:space="preserve"> (Pad.27 Campus Scienze e Tecnologie), sarà possibile assistere a dimostrazioni pratiche di confezionamento di calcestruzzi “green” e di determinazione della loro resistenza. Referenti dell'iniziativa sono Beatrice Belletti e </w:t>
      </w:r>
      <w:commentRangeStart w:id="7"/>
      <w:commentRangeStart w:id="8"/>
      <w:r w:rsidRPr="00B27E11">
        <w:t>Patrizia Bernardi</w:t>
      </w:r>
      <w:commentRangeEnd w:id="7"/>
      <w:r w:rsidR="0013468B">
        <w:rPr>
          <w:rStyle w:val="Rimandocommento"/>
        </w:rPr>
        <w:commentReference w:id="7"/>
      </w:r>
      <w:commentRangeEnd w:id="8"/>
      <w:r w:rsidR="00187C3E">
        <w:rPr>
          <w:rStyle w:val="Rimandocommento"/>
        </w:rPr>
        <w:commentReference w:id="8"/>
      </w:r>
      <w:r w:rsidRPr="00B27E11">
        <w:t>, del Dipartimento di Ingegn</w:t>
      </w:r>
      <w:r w:rsidR="00D03A9E" w:rsidRPr="00B27E11">
        <w:t>eria e Architettura e component</w:t>
      </w:r>
      <w:r w:rsidRPr="00B27E11">
        <w:t xml:space="preserve">i del </w:t>
      </w:r>
      <w:ins w:id="9" w:author="Giulia" w:date="2021-09-21T10:52:00Z">
        <w:r w:rsidR="00187C3E">
          <w:fldChar w:fldCharType="begin"/>
        </w:r>
        <w:r w:rsidR="00187C3E">
          <w:instrText xml:space="preserve"> HYPERLINK "https://www.centritecnopolo.unipr.it/cidea/" </w:instrText>
        </w:r>
        <w:r w:rsidR="00187C3E">
          <w:fldChar w:fldCharType="separate"/>
        </w:r>
        <w:r w:rsidR="00187C3E" w:rsidRPr="00B27E11">
          <w:rPr>
            <w:rStyle w:val="Collegamentoipertestuale"/>
            <w:b/>
          </w:rPr>
          <w:t>CIDEA</w:t>
        </w:r>
        <w:r w:rsidR="00187C3E">
          <w:rPr>
            <w:rStyle w:val="Collegamentoipertestuale"/>
            <w:b/>
          </w:rPr>
          <w:fldChar w:fldCharType="end"/>
        </w:r>
      </w:ins>
      <w:del w:id="10" w:author="Giulia" w:date="2021-09-21T10:52:00Z">
        <w:r w:rsidR="00676EF1" w:rsidDel="00187C3E">
          <w:fldChar w:fldCharType="begin"/>
        </w:r>
        <w:r w:rsidR="00676EF1" w:rsidDel="00187C3E">
          <w:delInstrText xml:space="preserve"> HYPERLINK "https://www.centritecnopolo.unipr.it/futuretechnologylab/" </w:delInstrText>
        </w:r>
        <w:r w:rsidR="00676EF1" w:rsidDel="00187C3E">
          <w:fldChar w:fldCharType="separate"/>
        </w:r>
        <w:r w:rsidR="000D0213" w:rsidRPr="00B27E11" w:rsidDel="00187C3E">
          <w:rPr>
            <w:rStyle w:val="Collegamentoipertestuale"/>
            <w:b/>
          </w:rPr>
          <w:delText>Future Technology Lab</w:delText>
        </w:r>
        <w:r w:rsidR="00676EF1" w:rsidDel="00187C3E">
          <w:rPr>
            <w:rStyle w:val="Collegamentoipertestuale"/>
            <w:b/>
          </w:rPr>
          <w:fldChar w:fldCharType="end"/>
        </w:r>
      </w:del>
      <w:r w:rsidRPr="00B27E11">
        <w:t>.</w:t>
      </w:r>
    </w:p>
    <w:p w14:paraId="2E4F7646" w14:textId="77777777" w:rsidR="00E860B5" w:rsidRPr="00B27E11" w:rsidRDefault="00E860B5" w:rsidP="00E860B5"/>
    <w:p w14:paraId="3979254F" w14:textId="77777777" w:rsidR="00E860B5" w:rsidRPr="00B27E11" w:rsidRDefault="00676EF1" w:rsidP="000D0213">
      <w:pPr>
        <w:pStyle w:val="Paragrafoelenco"/>
        <w:numPr>
          <w:ilvl w:val="0"/>
          <w:numId w:val="2"/>
        </w:numPr>
      </w:pPr>
      <w:hyperlink r:id="rId31" w:history="1">
        <w:r w:rsidR="00E860B5" w:rsidRPr="00B27E11">
          <w:rPr>
            <w:rStyle w:val="Collegamentoipertestuale"/>
          </w:rPr>
          <w:t>Ridurre i consumi, rispettare l’ambiente, riciclare i rifiuti: le tre “r” nei materiali da costruzione ecosostenibili</w:t>
        </w:r>
      </w:hyperlink>
    </w:p>
    <w:p w14:paraId="77992548" w14:textId="77777777" w:rsidR="00235C76" w:rsidRPr="00B27E11" w:rsidRDefault="00235C76" w:rsidP="00D579E7">
      <w:pPr>
        <w:rPr>
          <w:sz w:val="22"/>
          <w:szCs w:val="22"/>
        </w:rPr>
      </w:pPr>
    </w:p>
    <w:p w14:paraId="49383657" w14:textId="77777777" w:rsidR="000D0213" w:rsidRPr="00B27E11" w:rsidRDefault="000D0213" w:rsidP="004D1554">
      <w:pPr>
        <w:rPr>
          <w:b/>
        </w:rPr>
      </w:pPr>
    </w:p>
    <w:p w14:paraId="0C8972C3" w14:textId="77777777" w:rsidR="00D90D4F" w:rsidRPr="00B27E11" w:rsidRDefault="004D1554" w:rsidP="004D1554">
      <w:r w:rsidRPr="00B27E11">
        <w:rPr>
          <w:b/>
        </w:rPr>
        <w:t xml:space="preserve">Nella sede Ingegneria Didattica </w:t>
      </w:r>
      <w:r w:rsidRPr="00B27E11">
        <w:t>(Pad. 05 Ampliamento, Campus Scienze e Tecnologie) si terr</w:t>
      </w:r>
      <w:r w:rsidR="00D90D4F" w:rsidRPr="00B27E11">
        <w:t>anno ben tre iniziative.</w:t>
      </w:r>
    </w:p>
    <w:p w14:paraId="10045D70" w14:textId="77777777" w:rsidR="000D0213" w:rsidRPr="00B27E11" w:rsidRDefault="00D90D4F" w:rsidP="004D1554">
      <w:r w:rsidRPr="00B27E11">
        <w:t>U</w:t>
      </w:r>
      <w:r w:rsidR="004D1554" w:rsidRPr="00B27E11">
        <w:t xml:space="preserve">na sorta di quiz sul grado di conoscenze del pubblico a proposito dei marchi europei e nazionali di qualità alimentare. Coordinata da docenti e ricercatori del Dipartimento di Scienze Economiche e Aziendali afferenti anche al </w:t>
      </w:r>
      <w:hyperlink r:id="rId32" w:history="1">
        <w:r w:rsidR="004D1554" w:rsidRPr="00B27E11">
          <w:rPr>
            <w:rStyle w:val="Collegamentoipertestuale"/>
            <w:b/>
          </w:rPr>
          <w:t>CIDEA</w:t>
        </w:r>
      </w:hyperlink>
      <w:r w:rsidR="004D1554" w:rsidRPr="00B27E11">
        <w:t xml:space="preserve">, l’iniziativa, collegata al progetto “Strength2food”, prevede attività interattive che sfrutteranno le applicazioni </w:t>
      </w:r>
      <w:hyperlink r:id="rId33" w:history="1">
        <w:proofErr w:type="spellStart"/>
        <w:r w:rsidR="004D1554" w:rsidRPr="00B27E11">
          <w:rPr>
            <w:rStyle w:val="Collegamentoipertestuale"/>
          </w:rPr>
          <w:t>Kahoot</w:t>
        </w:r>
        <w:proofErr w:type="spellEnd"/>
        <w:r w:rsidR="004D1554" w:rsidRPr="00B27E11">
          <w:rPr>
            <w:rStyle w:val="Collegamentoipertestuale"/>
          </w:rPr>
          <w:t>!</w:t>
        </w:r>
      </w:hyperlink>
      <w:r w:rsidR="004D1554" w:rsidRPr="00B27E11">
        <w:t xml:space="preserve"> e </w:t>
      </w:r>
      <w:hyperlink r:id="rId34" w:history="1">
        <w:proofErr w:type="spellStart"/>
        <w:r w:rsidR="004D1554" w:rsidRPr="00B27E11">
          <w:rPr>
            <w:rStyle w:val="Collegamentoipertestuale"/>
          </w:rPr>
          <w:t>Mentimeter</w:t>
        </w:r>
        <w:proofErr w:type="spellEnd"/>
      </w:hyperlink>
      <w:r w:rsidR="004D1554" w:rsidRPr="00B27E11">
        <w:t xml:space="preserve">. Referenti sono Mario Veneziani, Filippo </w:t>
      </w:r>
      <w:proofErr w:type="spellStart"/>
      <w:r w:rsidR="004D1554" w:rsidRPr="00B27E11">
        <w:t>Arfini</w:t>
      </w:r>
      <w:proofErr w:type="spellEnd"/>
      <w:r w:rsidR="004D1554" w:rsidRPr="00B27E11">
        <w:t xml:space="preserve"> e </w:t>
      </w:r>
      <w:commentRangeStart w:id="11"/>
      <w:r w:rsidR="004D1554" w:rsidRPr="00B27E11">
        <w:t>Franco Mosconi</w:t>
      </w:r>
      <w:commentRangeEnd w:id="11"/>
      <w:r w:rsidR="0013468B">
        <w:rPr>
          <w:rStyle w:val="Rimandocommento"/>
        </w:rPr>
        <w:commentReference w:id="11"/>
      </w:r>
      <w:r w:rsidR="004D1554" w:rsidRPr="00B27E11">
        <w:t>.</w:t>
      </w:r>
    </w:p>
    <w:p w14:paraId="128146D1" w14:textId="77777777" w:rsidR="000D0213" w:rsidRPr="00B27E11" w:rsidRDefault="000D0213" w:rsidP="004D1554"/>
    <w:p w14:paraId="04866B17" w14:textId="77777777" w:rsidR="004D1554" w:rsidRPr="00B27E11" w:rsidRDefault="00676EF1" w:rsidP="000D0213">
      <w:pPr>
        <w:pStyle w:val="Paragrafoelenco"/>
        <w:numPr>
          <w:ilvl w:val="0"/>
          <w:numId w:val="2"/>
        </w:numPr>
      </w:pPr>
      <w:hyperlink r:id="rId35" w:history="1">
        <w:r w:rsidR="000D0213" w:rsidRPr="00B27E11">
          <w:rPr>
            <w:rStyle w:val="Collegamentoipertestuale"/>
          </w:rPr>
          <w:t>Conosciamo insieme i marchi europei e nazionali di qualità alimentare: un esercizio di “ricerca condivisa” in relazione ai risultati del Progetto H2020 “Strength2food”</w:t>
        </w:r>
      </w:hyperlink>
      <w:r w:rsidR="000D0213" w:rsidRPr="00B27E11">
        <w:t xml:space="preserve"> </w:t>
      </w:r>
    </w:p>
    <w:p w14:paraId="33C6F672" w14:textId="77777777" w:rsidR="004D1554" w:rsidRPr="00B27E11" w:rsidRDefault="004D1554" w:rsidP="00235C76"/>
    <w:p w14:paraId="72E949E1" w14:textId="77777777" w:rsidR="000D0213" w:rsidRPr="00B27E11" w:rsidRDefault="00D90D4F" w:rsidP="00D42607">
      <w:pPr>
        <w:rPr>
          <w:bCs/>
        </w:rPr>
      </w:pPr>
      <w:r w:rsidRPr="00B27E11">
        <w:rPr>
          <w:bCs/>
        </w:rPr>
        <w:t>Il laboratorio “</w:t>
      </w:r>
      <w:r w:rsidRPr="00B27E11">
        <w:rPr>
          <w:b/>
        </w:rPr>
        <w:t>La macchina umana del movimento</w:t>
      </w:r>
      <w:r w:rsidRPr="00B27E11">
        <w:rPr>
          <w:bCs/>
        </w:rPr>
        <w:t xml:space="preserve">”, a cura del prof. Prisco Mirandola (Dip. Medicina e Chirurgia, </w:t>
      </w:r>
      <w:hyperlink r:id="rId36" w:history="1">
        <w:r w:rsidRPr="00B27E11">
          <w:rPr>
            <w:rStyle w:val="Collegamentoipertestuale"/>
            <w:b/>
          </w:rPr>
          <w:t>COMT</w:t>
        </w:r>
      </w:hyperlink>
      <w:r w:rsidRPr="00B27E11">
        <w:rPr>
          <w:bCs/>
        </w:rPr>
        <w:t xml:space="preserve">). Come si mantiene la postura e si genera il movimento? Attraverso dimostrazioni ed esperimenti, impareremo come si muove il corpo umano, come funzionano le articolazioni e da dove si genera l’energia necessaria per il movimento. </w:t>
      </w:r>
    </w:p>
    <w:p w14:paraId="7AC42E1A" w14:textId="77777777" w:rsidR="00D90D4F" w:rsidRPr="00B27E11" w:rsidRDefault="00D90D4F" w:rsidP="00D42607">
      <w:pPr>
        <w:rPr>
          <w:bCs/>
        </w:rPr>
      </w:pPr>
    </w:p>
    <w:p w14:paraId="532994E7" w14:textId="77777777" w:rsidR="00D90D4F" w:rsidRPr="00B27E11" w:rsidRDefault="00676EF1" w:rsidP="00D90D4F">
      <w:pPr>
        <w:pStyle w:val="Paragrafoelenco"/>
        <w:numPr>
          <w:ilvl w:val="0"/>
          <w:numId w:val="5"/>
        </w:numPr>
        <w:rPr>
          <w:bCs/>
        </w:rPr>
      </w:pPr>
      <w:hyperlink r:id="rId37" w:history="1">
        <w:r w:rsidR="00D90D4F" w:rsidRPr="00B27E11">
          <w:rPr>
            <w:rStyle w:val="Collegamentoipertestuale"/>
            <w:b/>
          </w:rPr>
          <w:t>La macchina umana del movimento</w:t>
        </w:r>
      </w:hyperlink>
    </w:p>
    <w:p w14:paraId="7D424CB0" w14:textId="77777777" w:rsidR="00D90D4F" w:rsidRPr="00B27E11" w:rsidRDefault="00D90D4F" w:rsidP="00D90D4F">
      <w:pPr>
        <w:rPr>
          <w:bCs/>
        </w:rPr>
      </w:pPr>
    </w:p>
    <w:p w14:paraId="7384F5EB" w14:textId="22C62628" w:rsidR="00D90D4F" w:rsidRPr="00B27E11" w:rsidRDefault="00D90D4F" w:rsidP="00D90D4F">
      <w:pPr>
        <w:rPr>
          <w:bCs/>
        </w:rPr>
      </w:pPr>
      <w:proofErr w:type="spellStart"/>
      <w:r w:rsidRPr="00B27E11">
        <w:rPr>
          <w:b/>
        </w:rPr>
        <w:t>Sorrydenti</w:t>
      </w:r>
      <w:proofErr w:type="spellEnd"/>
      <w:r w:rsidRPr="00B27E11">
        <w:rPr>
          <w:bCs/>
        </w:rPr>
        <w:t xml:space="preserve"> è il laboratorio di prevenzione della salute dei denti per bambini e adolescenti. Attraverso giochi di logica e cruciverba i bambini potranno imparare utili nozioni sull’igiene dentale. Referente la </w:t>
      </w:r>
      <w:del w:id="12" w:author="Giulia" w:date="2021-09-21T10:48:00Z">
        <w:r w:rsidRPr="00B27E11" w:rsidDel="00187C3E">
          <w:rPr>
            <w:bCs/>
          </w:rPr>
          <w:delText>prof.ssa</w:delText>
        </w:r>
      </w:del>
      <w:ins w:id="13" w:author="Giulia" w:date="2021-09-21T10:48:00Z">
        <w:r w:rsidR="00187C3E">
          <w:rPr>
            <w:bCs/>
          </w:rPr>
          <w:t>dott.ssa</w:t>
        </w:r>
      </w:ins>
      <w:r w:rsidRPr="00B27E11">
        <w:rPr>
          <w:bCs/>
        </w:rPr>
        <w:t xml:space="preserve"> </w:t>
      </w:r>
      <w:commentRangeStart w:id="14"/>
      <w:commentRangeStart w:id="15"/>
      <w:r w:rsidRPr="00B27E11">
        <w:rPr>
          <w:bCs/>
        </w:rPr>
        <w:t xml:space="preserve">Silvia Pizzi </w:t>
      </w:r>
      <w:commentRangeEnd w:id="14"/>
      <w:r w:rsidR="0013468B">
        <w:rPr>
          <w:rStyle w:val="Rimandocommento"/>
        </w:rPr>
        <w:commentReference w:id="14"/>
      </w:r>
      <w:commentRangeEnd w:id="15"/>
      <w:r w:rsidR="00187C3E">
        <w:rPr>
          <w:rStyle w:val="Rimandocommento"/>
        </w:rPr>
        <w:commentReference w:id="15"/>
      </w:r>
      <w:r w:rsidRPr="00B27E11">
        <w:rPr>
          <w:bCs/>
        </w:rPr>
        <w:t>(</w:t>
      </w:r>
      <w:proofErr w:type="spellStart"/>
      <w:r w:rsidRPr="00B27E11">
        <w:rPr>
          <w:bCs/>
        </w:rPr>
        <w:t>Dip</w:t>
      </w:r>
      <w:proofErr w:type="spellEnd"/>
      <w:r w:rsidRPr="00B27E11">
        <w:rPr>
          <w:bCs/>
        </w:rPr>
        <w:t xml:space="preserve">. Medicina e Chirurgia, </w:t>
      </w:r>
      <w:hyperlink r:id="rId38" w:history="1">
        <w:r w:rsidRPr="00B27E11">
          <w:rPr>
            <w:rStyle w:val="Collegamentoipertestuale"/>
            <w:b/>
          </w:rPr>
          <w:t>COMT</w:t>
        </w:r>
      </w:hyperlink>
      <w:r w:rsidRPr="00B27E11">
        <w:rPr>
          <w:bCs/>
        </w:rPr>
        <w:t>).</w:t>
      </w:r>
    </w:p>
    <w:p w14:paraId="4EDB2D7C" w14:textId="77777777" w:rsidR="00D90D4F" w:rsidRPr="00B27E11" w:rsidRDefault="00D90D4F" w:rsidP="00D90D4F">
      <w:pPr>
        <w:rPr>
          <w:bCs/>
        </w:rPr>
      </w:pPr>
    </w:p>
    <w:p w14:paraId="496CC44A" w14:textId="77777777" w:rsidR="00D90D4F" w:rsidRPr="00B27E11" w:rsidRDefault="00676EF1" w:rsidP="00D90D4F">
      <w:pPr>
        <w:pStyle w:val="Paragrafoelenco"/>
        <w:numPr>
          <w:ilvl w:val="0"/>
          <w:numId w:val="5"/>
        </w:numPr>
        <w:rPr>
          <w:bCs/>
        </w:rPr>
      </w:pPr>
      <w:hyperlink r:id="rId39" w:history="1">
        <w:proofErr w:type="spellStart"/>
        <w:r w:rsidR="00D90D4F" w:rsidRPr="00B27E11">
          <w:rPr>
            <w:rStyle w:val="Collegamentoipertestuale"/>
            <w:b/>
          </w:rPr>
          <w:t>Sorrydenti</w:t>
        </w:r>
        <w:proofErr w:type="spellEnd"/>
      </w:hyperlink>
    </w:p>
    <w:p w14:paraId="6CB32758" w14:textId="77777777" w:rsidR="00D90D4F" w:rsidRPr="00B27E11" w:rsidRDefault="00D90D4F" w:rsidP="00D90D4F">
      <w:pPr>
        <w:rPr>
          <w:bCs/>
        </w:rPr>
      </w:pPr>
    </w:p>
    <w:p w14:paraId="2FF93A5B" w14:textId="77777777" w:rsidR="00D42607" w:rsidRPr="00B27E11" w:rsidRDefault="00D42607" w:rsidP="00D42607">
      <w:r w:rsidRPr="00B27E11">
        <w:rPr>
          <w:b/>
        </w:rPr>
        <w:t>A</w:t>
      </w:r>
      <w:r w:rsidR="00235C76" w:rsidRPr="00B27E11">
        <w:rPr>
          <w:b/>
        </w:rPr>
        <w:t>l Plesso di Matematica</w:t>
      </w:r>
      <w:r w:rsidR="00235C76" w:rsidRPr="00B27E11">
        <w:t xml:space="preserve"> </w:t>
      </w:r>
      <w:r w:rsidRPr="00B27E11">
        <w:t xml:space="preserve">(Pad.21 </w:t>
      </w:r>
      <w:r w:rsidR="00235C76" w:rsidRPr="00B27E11">
        <w:t>Campus di Scienze e Tecnologie</w:t>
      </w:r>
      <w:r w:rsidRPr="00B27E11">
        <w:t xml:space="preserve">) si potranno compiere visite guidate </w:t>
      </w:r>
      <w:r w:rsidR="00235C76" w:rsidRPr="00B27E11">
        <w:t>alla Mostra Interattiva</w:t>
      </w:r>
      <w:r w:rsidRPr="00B27E11">
        <w:t xml:space="preserve"> permanente</w:t>
      </w:r>
      <w:r w:rsidR="00235C76" w:rsidRPr="00B27E11">
        <w:t xml:space="preserve"> sulla Storia del Personal Computer</w:t>
      </w:r>
      <w:r w:rsidRPr="00B27E11">
        <w:t xml:space="preserve">. </w:t>
      </w:r>
    </w:p>
    <w:p w14:paraId="07407161" w14:textId="77777777" w:rsidR="00E73F4C" w:rsidRPr="00B27E11" w:rsidRDefault="00D42607" w:rsidP="00E96F31">
      <w:r w:rsidRPr="00B27E11">
        <w:t xml:space="preserve">Referente </w:t>
      </w:r>
      <w:r w:rsidR="00E96F31" w:rsidRPr="00B27E11">
        <w:t xml:space="preserve">dell’attività è </w:t>
      </w:r>
      <w:r w:rsidR="00235C76" w:rsidRPr="00B27E11">
        <w:t xml:space="preserve">Federico </w:t>
      </w:r>
      <w:proofErr w:type="spellStart"/>
      <w:r w:rsidR="00235C76" w:rsidRPr="00B27E11">
        <w:t>Bergenti</w:t>
      </w:r>
      <w:proofErr w:type="spellEnd"/>
      <w:r w:rsidR="00E96F31" w:rsidRPr="00B27E11">
        <w:t xml:space="preserve">, del </w:t>
      </w:r>
      <w:r w:rsidR="00235C76" w:rsidRPr="00B27E11">
        <w:t>Dipartimento di Scienze Matematiche, Fisiche e Informatiche</w:t>
      </w:r>
      <w:r w:rsidR="00E96F31" w:rsidRPr="00B27E11">
        <w:t xml:space="preserve"> e parte del </w:t>
      </w:r>
      <w:r w:rsidR="007824E5" w:rsidRPr="00B27E11">
        <w:t xml:space="preserve"> </w:t>
      </w:r>
      <w:hyperlink r:id="rId40" w:history="1">
        <w:r w:rsidR="007824E5" w:rsidRPr="00B27E11">
          <w:rPr>
            <w:rStyle w:val="Collegamentoipertestuale"/>
            <w:b/>
          </w:rPr>
          <w:t>Future Technology Lab</w:t>
        </w:r>
      </w:hyperlink>
      <w:r w:rsidR="00E96F31" w:rsidRPr="00B27E11">
        <w:t>.</w:t>
      </w:r>
    </w:p>
    <w:p w14:paraId="4E4A522E" w14:textId="77777777" w:rsidR="00E96F31" w:rsidRPr="00B27E11" w:rsidRDefault="00E96F31" w:rsidP="00235C76"/>
    <w:p w14:paraId="143F948B" w14:textId="77777777" w:rsidR="007824E5" w:rsidRPr="00B27E11" w:rsidRDefault="00676EF1" w:rsidP="007824E5">
      <w:pPr>
        <w:pStyle w:val="Paragrafoelenco"/>
        <w:numPr>
          <w:ilvl w:val="0"/>
          <w:numId w:val="2"/>
        </w:numPr>
      </w:pPr>
      <w:hyperlink r:id="rId41" w:history="1">
        <w:r w:rsidR="007824E5" w:rsidRPr="00B27E11">
          <w:rPr>
            <w:rStyle w:val="Collegamentoipertestuale"/>
            <w:b/>
          </w:rPr>
          <w:t>Visita alla Mostra Interattiva sulla Storia del Personal Computer</w:t>
        </w:r>
      </w:hyperlink>
    </w:p>
    <w:p w14:paraId="66324633" w14:textId="77777777" w:rsidR="007824E5" w:rsidRPr="00B27E11" w:rsidRDefault="007824E5" w:rsidP="007824E5"/>
    <w:p w14:paraId="31BC0B17" w14:textId="77777777" w:rsidR="00462FC9" w:rsidRPr="00B27E11" w:rsidRDefault="00462FC9" w:rsidP="007824E5"/>
    <w:p w14:paraId="16022ECD" w14:textId="77777777" w:rsidR="009A7A60" w:rsidRPr="00B27E11" w:rsidRDefault="0030532F" w:rsidP="009A7A60">
      <w:r w:rsidRPr="00B27E11">
        <w:rPr>
          <w:b/>
        </w:rPr>
        <w:t xml:space="preserve">Nel Plesso di Chimica </w:t>
      </w:r>
      <w:r w:rsidRPr="00B27E11">
        <w:t xml:space="preserve">(Pad.01 Campus Scienze e Tecnologie) </w:t>
      </w:r>
      <w:r w:rsidR="0034689A" w:rsidRPr="00B27E11">
        <w:t xml:space="preserve">si osserverà </w:t>
      </w:r>
      <w:r w:rsidR="00E83B53" w:rsidRPr="00B27E11">
        <w:t>tale scienza in un percorso che ne metterà in luce il ruolo nella vita di tutti i giorni</w:t>
      </w:r>
      <w:r w:rsidR="0034689A" w:rsidRPr="00B27E11">
        <w:t xml:space="preserve">: </w:t>
      </w:r>
      <w:r w:rsidR="009205FA" w:rsidRPr="00B27E11">
        <w:t>le attività riguard</w:t>
      </w:r>
      <w:r w:rsidR="00E83B53" w:rsidRPr="00B27E11">
        <w:t xml:space="preserve">eranno il </w:t>
      </w:r>
      <w:r w:rsidR="00E83B53" w:rsidRPr="00B27E11">
        <w:lastRenderedPageBreak/>
        <w:t>riciclo, il recupero,</w:t>
      </w:r>
      <w:r w:rsidR="009205FA" w:rsidRPr="00B27E11">
        <w:t xml:space="preserve"> </w:t>
      </w:r>
      <w:r w:rsidR="0034689A" w:rsidRPr="00B27E11">
        <w:t>il riuso</w:t>
      </w:r>
      <w:r w:rsidR="009205FA" w:rsidRPr="00B27E11">
        <w:t xml:space="preserve"> dei materiali</w:t>
      </w:r>
      <w:r w:rsidR="00E83B53" w:rsidRPr="00B27E11">
        <w:t xml:space="preserve"> e</w:t>
      </w:r>
      <w:r w:rsidR="0034689A" w:rsidRPr="00B27E11">
        <w:t xml:space="preserve"> il controllo e l’abbattimento degli inquinanti</w:t>
      </w:r>
      <w:r w:rsidR="009205FA" w:rsidRPr="00B27E11">
        <w:t>. Referente dell’iniziativa è Franco Bisceglie,</w:t>
      </w:r>
      <w:r w:rsidR="009A7A60" w:rsidRPr="00B27E11">
        <w:t xml:space="preserve"> del Dipartimento di Scienze Chimiche, della Vita e Sostenibilità Ambientale, coadiuvato da diversi gruppi di ricerca alcuni dei quali fanno parte del </w:t>
      </w:r>
      <w:hyperlink r:id="rId42" w:history="1">
        <w:proofErr w:type="spellStart"/>
        <w:r w:rsidR="009A7A60" w:rsidRPr="00B27E11">
          <w:rPr>
            <w:rStyle w:val="Collegamentoipertestuale"/>
            <w:b/>
          </w:rPr>
          <w:t>Cipack</w:t>
        </w:r>
        <w:proofErr w:type="spellEnd"/>
      </w:hyperlink>
      <w:r w:rsidR="009A7A60" w:rsidRPr="00B27E11">
        <w:t>.</w:t>
      </w:r>
      <w:r w:rsidR="00E83B53" w:rsidRPr="00B27E11">
        <w:t xml:space="preserve"> Alcuni laboratori si svolgono in collaborazione con Bormioli Rocco e il Gruppo </w:t>
      </w:r>
      <w:proofErr w:type="spellStart"/>
      <w:r w:rsidR="00E83B53" w:rsidRPr="00B27E11">
        <w:t>Iren</w:t>
      </w:r>
      <w:proofErr w:type="spellEnd"/>
      <w:r w:rsidR="00E83B53" w:rsidRPr="00B27E11">
        <w:t xml:space="preserve">. </w:t>
      </w:r>
    </w:p>
    <w:p w14:paraId="6CCA1FD9" w14:textId="77777777" w:rsidR="0030532F" w:rsidRPr="00B27E11" w:rsidRDefault="0030532F" w:rsidP="00462FC9"/>
    <w:p w14:paraId="2134BC93" w14:textId="77777777" w:rsidR="00BD2065" w:rsidRPr="00B27E11" w:rsidRDefault="00676EF1" w:rsidP="00BD2065">
      <w:pPr>
        <w:pStyle w:val="Paragrafoelenco"/>
        <w:numPr>
          <w:ilvl w:val="0"/>
          <w:numId w:val="2"/>
        </w:numPr>
        <w:rPr>
          <w:rStyle w:val="Collegamentoipertestuale"/>
        </w:rPr>
      </w:pPr>
      <w:hyperlink r:id="rId43" w:history="1">
        <w:r w:rsidR="00BD2065" w:rsidRPr="00B27E11">
          <w:rPr>
            <w:rStyle w:val="Collegamentoipertestuale"/>
            <w:b/>
          </w:rPr>
          <w:t>C’è Chimica fra Noi</w:t>
        </w:r>
      </w:hyperlink>
    </w:p>
    <w:p w14:paraId="7F3306E0" w14:textId="77777777" w:rsidR="00525509" w:rsidRPr="00B27E11" w:rsidRDefault="00525509" w:rsidP="00525509">
      <w:pPr>
        <w:ind w:left="113"/>
      </w:pPr>
    </w:p>
    <w:p w14:paraId="639BB769" w14:textId="77777777" w:rsidR="00525509" w:rsidRPr="00B27E11" w:rsidRDefault="00525509" w:rsidP="00525509">
      <w:r w:rsidRPr="00B27E11">
        <w:t xml:space="preserve">Il </w:t>
      </w:r>
      <w:r w:rsidRPr="00B27E11">
        <w:rPr>
          <w:b/>
          <w:bCs/>
        </w:rPr>
        <w:t xml:space="preserve">Museo di Cristallochimica </w:t>
      </w:r>
      <w:r w:rsidRPr="00B27E11">
        <w:t xml:space="preserve">(Pad.01 Campus Scienze e Tecnologie) sarà visitabile nell’ambito della visita guidata “Quattro passi tra i Cristalli: dal silicio al riccio di mare”, a cura della prof.ssa Alessia Bacchi del Dipartimento di Scienze Chimiche, della Vita e della Sostenibilità Ambientale e </w:t>
      </w:r>
      <w:hyperlink r:id="rId44" w:history="1">
        <w:proofErr w:type="spellStart"/>
        <w:r w:rsidRPr="00B27E11">
          <w:rPr>
            <w:rStyle w:val="Collegamentoipertestuale"/>
            <w:b/>
            <w:bCs/>
          </w:rPr>
          <w:t>BioPharmaNet</w:t>
        </w:r>
        <w:proofErr w:type="spellEnd"/>
        <w:r w:rsidRPr="00B27E11">
          <w:rPr>
            <w:rStyle w:val="Collegamentoipertestuale"/>
            <w:b/>
            <w:bCs/>
          </w:rPr>
          <w:t>-TEC</w:t>
        </w:r>
      </w:hyperlink>
      <w:r w:rsidRPr="00B27E11">
        <w:t xml:space="preserve">. </w:t>
      </w:r>
    </w:p>
    <w:p w14:paraId="67D810AF" w14:textId="77777777" w:rsidR="00525509" w:rsidRPr="00B27E11" w:rsidRDefault="00525509" w:rsidP="00525509"/>
    <w:p w14:paraId="6704E5BC" w14:textId="77777777" w:rsidR="00525509" w:rsidRPr="00B27E11" w:rsidRDefault="00676EF1" w:rsidP="00525509">
      <w:pPr>
        <w:pStyle w:val="Paragrafoelenco"/>
        <w:numPr>
          <w:ilvl w:val="0"/>
          <w:numId w:val="4"/>
        </w:numPr>
        <w:rPr>
          <w:b/>
          <w:bCs/>
        </w:rPr>
      </w:pPr>
      <w:hyperlink r:id="rId45" w:history="1">
        <w:r w:rsidR="00525509" w:rsidRPr="00B27E11">
          <w:rPr>
            <w:rStyle w:val="Collegamentoipertestuale"/>
            <w:b/>
            <w:bCs/>
          </w:rPr>
          <w:t>Quattro passi tra i Cristalli: dal silicio al riccio di mare</w:t>
        </w:r>
      </w:hyperlink>
      <w:r w:rsidR="00525509" w:rsidRPr="00B27E11">
        <w:rPr>
          <w:b/>
          <w:bCs/>
        </w:rPr>
        <w:t xml:space="preserve"> </w:t>
      </w:r>
    </w:p>
    <w:p w14:paraId="41EE472C" w14:textId="77777777" w:rsidR="00BD2065" w:rsidRPr="00B27E11" w:rsidRDefault="00BD2065" w:rsidP="00BD2065"/>
    <w:p w14:paraId="6D2D2FB5" w14:textId="77777777" w:rsidR="00E73F4C" w:rsidRPr="00B27E11" w:rsidRDefault="00E73F4C" w:rsidP="00BD2065"/>
    <w:p w14:paraId="798C32F4" w14:textId="77777777" w:rsidR="00BD2065" w:rsidRPr="00B27E11" w:rsidRDefault="00B130A8" w:rsidP="00E73F4C">
      <w:r w:rsidRPr="00B27E11">
        <w:t>Produzione e trasformazione dei prodotti del nostro territorio, quali miele, pomodoro, latte e cereali, si potranno osservare dalla prospettiva della ricer</w:t>
      </w:r>
      <w:r w:rsidR="00A57811" w:rsidRPr="00B27E11">
        <w:t>c</w:t>
      </w:r>
      <w:r w:rsidRPr="00B27E11">
        <w:t xml:space="preserve">a visitando il </w:t>
      </w:r>
      <w:r w:rsidRPr="00B27E11">
        <w:rPr>
          <w:b/>
        </w:rPr>
        <w:t>Plesso Aule delle Scienze</w:t>
      </w:r>
      <w:r w:rsidR="00A57811" w:rsidRPr="00B27E11">
        <w:t xml:space="preserve"> (</w:t>
      </w:r>
      <w:r w:rsidRPr="00B27E11">
        <w:t>Pad.25</w:t>
      </w:r>
      <w:r w:rsidR="00A57811" w:rsidRPr="00B27E11">
        <w:t xml:space="preserve"> Campus Scienze e Tecnologie), nell’area dedicata a </w:t>
      </w:r>
      <w:hyperlink r:id="rId46" w:history="1">
        <w:r w:rsidR="00E73F4C" w:rsidRPr="00B27E11">
          <w:rPr>
            <w:rStyle w:val="Collegamentoipertestuale"/>
            <w:b/>
          </w:rPr>
          <w:t>KM0</w:t>
        </w:r>
        <w:r w:rsidR="00A57811" w:rsidRPr="00B27E11">
          <w:rPr>
            <w:rStyle w:val="Collegamentoipertestuale"/>
            <w:b/>
          </w:rPr>
          <w:t>,</w:t>
        </w:r>
        <w:r w:rsidR="00E73F4C" w:rsidRPr="00B27E11">
          <w:rPr>
            <w:rStyle w:val="Collegamentoipertestuale"/>
            <w:b/>
          </w:rPr>
          <w:t xml:space="preserve"> Filiere sostenibili nell’agroalimentare</w:t>
        </w:r>
      </w:hyperlink>
      <w:r w:rsidR="00A57811" w:rsidRPr="00B27E11">
        <w:t xml:space="preserve"> la cui referente è Benedetta Bottari, Dipartimento di Scienze degli Alimenti e del Farmaco e </w:t>
      </w:r>
      <w:hyperlink r:id="rId47" w:history="1">
        <w:proofErr w:type="spellStart"/>
        <w:r w:rsidR="00A57811" w:rsidRPr="00B27E11">
          <w:rPr>
            <w:rStyle w:val="Collegamentoipertestuale"/>
            <w:b/>
          </w:rPr>
          <w:t>Siteia.Parma</w:t>
        </w:r>
        <w:proofErr w:type="spellEnd"/>
      </w:hyperlink>
      <w:r w:rsidR="00A57811" w:rsidRPr="00B27E11">
        <w:t xml:space="preserve">. </w:t>
      </w:r>
      <w:r w:rsidR="00E73F4C" w:rsidRPr="00B27E11">
        <w:t>Filo conduttore sarà il progetto FOODIMPROV'IDERS, co-finanziato dal</w:t>
      </w:r>
      <w:r w:rsidR="00A57811" w:rsidRPr="00B27E11">
        <w:t xml:space="preserve"> programma europeo </w:t>
      </w:r>
      <w:r w:rsidR="00E73F4C" w:rsidRPr="00B27E11">
        <w:t>ERASMUS+</w:t>
      </w:r>
      <w:r w:rsidR="00A57811" w:rsidRPr="00B27E11">
        <w:t>.</w:t>
      </w:r>
    </w:p>
    <w:p w14:paraId="128BB2C1" w14:textId="77777777" w:rsidR="00BD2065" w:rsidRPr="00B27E11" w:rsidRDefault="00BD2065" w:rsidP="00E73F4C"/>
    <w:p w14:paraId="14555030" w14:textId="77777777" w:rsidR="00BD2065" w:rsidRPr="00B27E11" w:rsidRDefault="00676EF1" w:rsidP="00BD2065">
      <w:pPr>
        <w:pStyle w:val="Paragrafoelenco"/>
        <w:numPr>
          <w:ilvl w:val="0"/>
          <w:numId w:val="2"/>
        </w:numPr>
      </w:pPr>
      <w:hyperlink r:id="rId48" w:history="1">
        <w:r w:rsidR="00BD2065" w:rsidRPr="00B27E11">
          <w:rPr>
            <w:rStyle w:val="Collegamentoipertestuale"/>
            <w:b/>
          </w:rPr>
          <w:t>KM0, Filiere sostenibili nell’agroalimentare</w:t>
        </w:r>
      </w:hyperlink>
    </w:p>
    <w:p w14:paraId="27F1EC26" w14:textId="77777777" w:rsidR="00A57811" w:rsidRPr="00B27E11" w:rsidRDefault="00A57811" w:rsidP="00E73F4C"/>
    <w:p w14:paraId="06FD35D1" w14:textId="77777777" w:rsidR="00371931" w:rsidRPr="00B27E11" w:rsidRDefault="00371931" w:rsidP="00721FB9"/>
    <w:p w14:paraId="3B063565" w14:textId="77777777" w:rsidR="00CD56B1" w:rsidRPr="00B27E11" w:rsidRDefault="00371931" w:rsidP="00CD56B1">
      <w:r w:rsidRPr="00B27E11">
        <w:t xml:space="preserve">Il percorso nel Campus Scienze e Tecnologie alla scoperta delle competenze del Tecnopolo si può concludere al </w:t>
      </w:r>
      <w:r w:rsidRPr="00B27E11">
        <w:rPr>
          <w:b/>
        </w:rPr>
        <w:t>Plesso di Farmacia</w:t>
      </w:r>
      <w:r w:rsidRPr="00B27E11">
        <w:t xml:space="preserve"> (Pad.08) dove i ricercatori del Dipartimento di Scien</w:t>
      </w:r>
      <w:r w:rsidR="001603B3" w:rsidRPr="00B27E11">
        <w:t xml:space="preserve">ze degli Alimenti e del Farmaco, impegnati anche nelle attività del Centro interdipartimentale </w:t>
      </w:r>
      <w:proofErr w:type="spellStart"/>
      <w:r w:rsidR="001603B3" w:rsidRPr="00B27E11">
        <w:t>Biopharmanet</w:t>
      </w:r>
      <w:proofErr w:type="spellEnd"/>
      <w:r w:rsidR="001603B3" w:rsidRPr="00B27E11">
        <w:t>-TEC, accompagneranno gli ospiti alla scoperta di come nasce un farmaco</w:t>
      </w:r>
      <w:r w:rsidR="00CD56B1" w:rsidRPr="00B27E11">
        <w:t>, dall’idea fino alla formulazione. L’iniziativa sarà arricchita da altre “stanze tematiche” in cui i ricercatori illustreranno episodi emblematici o curiosi associati alla scoperta di farmaci famosi e racconteranno ai visitatori come la “Natura” rappresenti il più grande serbatoio di sostanze farmaceutiche utili.</w:t>
      </w:r>
    </w:p>
    <w:p w14:paraId="783B2C72" w14:textId="77777777" w:rsidR="001603B3" w:rsidRPr="00B27E11" w:rsidRDefault="00CD56B1" w:rsidP="001603B3">
      <w:r w:rsidRPr="00B27E11">
        <w:t xml:space="preserve">Referenti del percorso sono </w:t>
      </w:r>
      <w:commentRangeStart w:id="16"/>
      <w:r w:rsidRPr="00B27E11">
        <w:t>Lucia Battistini, Silvia Pescina</w:t>
      </w:r>
      <w:commentRangeEnd w:id="16"/>
      <w:r w:rsidR="0013468B">
        <w:rPr>
          <w:rStyle w:val="Rimandocommento"/>
        </w:rPr>
        <w:commentReference w:id="16"/>
      </w:r>
      <w:r w:rsidRPr="00B27E11">
        <w:t xml:space="preserve">, Barbara Campanini, </w:t>
      </w:r>
      <w:commentRangeStart w:id="17"/>
      <w:r w:rsidRPr="00B27E11">
        <w:t xml:space="preserve">Francesca </w:t>
      </w:r>
      <w:proofErr w:type="spellStart"/>
      <w:r w:rsidRPr="00B27E11">
        <w:t>Zimetti</w:t>
      </w:r>
      <w:proofErr w:type="spellEnd"/>
      <w:r w:rsidRPr="00B27E11">
        <w:t xml:space="preserve">, </w:t>
      </w:r>
      <w:commentRangeEnd w:id="17"/>
      <w:r w:rsidR="0013468B">
        <w:rPr>
          <w:rStyle w:val="Rimandocommento"/>
        </w:rPr>
        <w:commentReference w:id="17"/>
      </w:r>
      <w:r w:rsidRPr="00B27E11">
        <w:t xml:space="preserve">Marco Pieroni e </w:t>
      </w:r>
      <w:commentRangeStart w:id="18"/>
      <w:commentRangeStart w:id="19"/>
      <w:r w:rsidRPr="00B27E11">
        <w:t xml:space="preserve">Annalisa </w:t>
      </w:r>
      <w:proofErr w:type="spellStart"/>
      <w:r w:rsidRPr="00B27E11">
        <w:t>Bianchera</w:t>
      </w:r>
      <w:commentRangeEnd w:id="18"/>
      <w:proofErr w:type="spellEnd"/>
      <w:r w:rsidR="0013468B">
        <w:rPr>
          <w:rStyle w:val="Rimandocommento"/>
        </w:rPr>
        <w:commentReference w:id="18"/>
      </w:r>
      <w:commentRangeEnd w:id="19"/>
      <w:r w:rsidR="00187C3E">
        <w:rPr>
          <w:rStyle w:val="Rimandocommento"/>
        </w:rPr>
        <w:commentReference w:id="19"/>
      </w:r>
      <w:r w:rsidRPr="00B27E11">
        <w:t>.</w:t>
      </w:r>
    </w:p>
    <w:p w14:paraId="1124F991" w14:textId="77777777" w:rsidR="00371931" w:rsidRPr="00B27E11" w:rsidRDefault="00371931" w:rsidP="00721FB9"/>
    <w:p w14:paraId="5286F5BC" w14:textId="77777777" w:rsidR="00E04761" w:rsidRPr="00B27E11" w:rsidRDefault="00676EF1" w:rsidP="00E04761">
      <w:pPr>
        <w:pStyle w:val="Paragrafoelenco"/>
        <w:numPr>
          <w:ilvl w:val="0"/>
          <w:numId w:val="2"/>
        </w:numPr>
        <w:rPr>
          <w:b/>
        </w:rPr>
      </w:pPr>
      <w:hyperlink r:id="rId49" w:history="1">
        <w:r w:rsidR="00E04761" w:rsidRPr="00B27E11">
          <w:rPr>
            <w:rStyle w:val="Collegamentoipertestuale"/>
            <w:b/>
          </w:rPr>
          <w:t>A spasso nel mondo dei farmaci: viaggio alla scoperta di come nasce un farmaco</w:t>
        </w:r>
      </w:hyperlink>
    </w:p>
    <w:p w14:paraId="1E8E00C5" w14:textId="77777777" w:rsidR="00CD56B1" w:rsidRPr="00B27E11" w:rsidRDefault="00CD56B1" w:rsidP="00E04761">
      <w:pPr>
        <w:pStyle w:val="Paragrafoelenco"/>
        <w:ind w:left="567"/>
        <w:rPr>
          <w:b/>
        </w:rPr>
      </w:pPr>
    </w:p>
    <w:p w14:paraId="48C04661" w14:textId="77777777" w:rsidR="00957B96" w:rsidRPr="00B27E11" w:rsidRDefault="00525509" w:rsidP="00CC6B37">
      <w:r w:rsidRPr="00B27E11">
        <w:t xml:space="preserve">Interamente dedicato alle scuole secondarie di secondo grado, il laboratorio </w:t>
      </w:r>
      <w:proofErr w:type="spellStart"/>
      <w:r w:rsidRPr="00B27E11">
        <w:rPr>
          <w:b/>
          <w:bCs/>
        </w:rPr>
        <w:t>F</w:t>
      </w:r>
      <w:r w:rsidR="00957B96" w:rsidRPr="00B27E11">
        <w:rPr>
          <w:b/>
          <w:bCs/>
        </w:rPr>
        <w:t>i</w:t>
      </w:r>
      <w:r w:rsidRPr="00B27E11">
        <w:rPr>
          <w:b/>
          <w:bCs/>
        </w:rPr>
        <w:t>sicaMente</w:t>
      </w:r>
      <w:proofErr w:type="spellEnd"/>
      <w:r w:rsidRPr="00B27E11">
        <w:rPr>
          <w:b/>
          <w:bCs/>
        </w:rPr>
        <w:t xml:space="preserve"> in Casa!</w:t>
      </w:r>
      <w:r w:rsidRPr="00B27E11">
        <w:t xml:space="preserve"> </w:t>
      </w:r>
      <w:r w:rsidR="00957B96" w:rsidRPr="00B27E11">
        <w:t xml:space="preserve">presenta due tipi di iniziative, con il riconoscimento delle ore come PCTO, e che prevedono l’elaborazione di semplici esperimenti di fisica a distanza, a casa o a scuola. Referente del laboratorio è la prof.ssa Antonella Parisini del Dipartimento di Scienze Matematiche, Fisiche e Informatiche e di </w:t>
      </w:r>
      <w:hyperlink r:id="rId50" w:history="1">
        <w:proofErr w:type="spellStart"/>
        <w:r w:rsidR="00957B96" w:rsidRPr="00B27E11">
          <w:rPr>
            <w:rStyle w:val="Collegamentoipertestuale"/>
            <w:b/>
            <w:bCs/>
          </w:rPr>
          <w:t>Cidea</w:t>
        </w:r>
        <w:proofErr w:type="spellEnd"/>
      </w:hyperlink>
      <w:r w:rsidR="00957B96" w:rsidRPr="00B27E11">
        <w:t xml:space="preserve">. </w:t>
      </w:r>
    </w:p>
    <w:p w14:paraId="1358D5A7" w14:textId="77777777" w:rsidR="00957B96" w:rsidRPr="00B27E11" w:rsidRDefault="00957B96" w:rsidP="00CC6B37">
      <w:r w:rsidRPr="00B27E11">
        <w:t>Il laboratorio si terrà nel</w:t>
      </w:r>
      <w:r w:rsidRPr="00B27E11">
        <w:rPr>
          <w:b/>
          <w:bCs/>
        </w:rPr>
        <w:t xml:space="preserve"> </w:t>
      </w:r>
      <w:hyperlink r:id="rId51" w:history="1">
        <w:r w:rsidRPr="00B27E11">
          <w:rPr>
            <w:b/>
            <w:bCs/>
          </w:rPr>
          <w:t xml:space="preserve">Plesso di Fisica </w:t>
        </w:r>
        <w:r w:rsidRPr="00B27E11">
          <w:t>(Pad. 03)</w:t>
        </w:r>
      </w:hyperlink>
      <w:r w:rsidRPr="00B27E11">
        <w:t xml:space="preserve"> e sarà fruibile anche da remoto, via Teams. </w:t>
      </w:r>
    </w:p>
    <w:p w14:paraId="5209160C" w14:textId="77777777" w:rsidR="00957B96" w:rsidRPr="00B27E11" w:rsidRDefault="00957B96" w:rsidP="00CC6B37"/>
    <w:p w14:paraId="419FB4E8" w14:textId="77777777" w:rsidR="00957B96" w:rsidRPr="00B27E11" w:rsidRDefault="00676EF1" w:rsidP="00957B96">
      <w:pPr>
        <w:pStyle w:val="Paragrafoelenco"/>
        <w:numPr>
          <w:ilvl w:val="0"/>
          <w:numId w:val="4"/>
        </w:numPr>
      </w:pPr>
      <w:hyperlink r:id="rId52" w:history="1">
        <w:proofErr w:type="spellStart"/>
        <w:r w:rsidR="00957B96" w:rsidRPr="00B27E11">
          <w:rPr>
            <w:rStyle w:val="Collegamentoipertestuale"/>
            <w:b/>
            <w:bCs/>
          </w:rPr>
          <w:t>FisicaMente</w:t>
        </w:r>
        <w:proofErr w:type="spellEnd"/>
        <w:r w:rsidR="00957B96" w:rsidRPr="00B27E11">
          <w:rPr>
            <w:rStyle w:val="Collegamentoipertestuale"/>
            <w:b/>
            <w:bCs/>
          </w:rPr>
          <w:t xml:space="preserve"> in Casa!</w:t>
        </w:r>
      </w:hyperlink>
    </w:p>
    <w:p w14:paraId="26EC0D5D" w14:textId="77777777" w:rsidR="00957B96" w:rsidRPr="00B27E11" w:rsidRDefault="00957B96" w:rsidP="00CC6B37"/>
    <w:p w14:paraId="48C95D89" w14:textId="77777777" w:rsidR="00957B96" w:rsidRPr="00B27E11" w:rsidRDefault="00957B96" w:rsidP="00CC6B37">
      <w:r w:rsidRPr="00B27E11">
        <w:rPr>
          <w:b/>
          <w:bCs/>
        </w:rPr>
        <w:lastRenderedPageBreak/>
        <w:t xml:space="preserve">“Mind the gap": la disparità di genere nelle scienze e tecnologie </w:t>
      </w:r>
      <w:r w:rsidR="00B601A9" w:rsidRPr="00B27E11">
        <w:t>è</w:t>
      </w:r>
      <w:r w:rsidRPr="00B27E11">
        <w:t xml:space="preserve"> la tavola rotonda</w:t>
      </w:r>
      <w:r w:rsidR="00B601A9" w:rsidRPr="00B27E11">
        <w:t xml:space="preserve"> online</w:t>
      </w:r>
      <w:r w:rsidRPr="00B27E11">
        <w:t>, coordinata dalla prof.ssa Aba Losi (</w:t>
      </w:r>
      <w:r w:rsidR="00B601A9" w:rsidRPr="00B27E11">
        <w:t xml:space="preserve">Dipartimento di Scienze Matematiche, Fisiche e Informatiche, </w:t>
      </w:r>
      <w:hyperlink r:id="rId53" w:history="1">
        <w:proofErr w:type="spellStart"/>
        <w:r w:rsidR="00B601A9" w:rsidRPr="00B27E11">
          <w:rPr>
            <w:rStyle w:val="Collegamentoipertestuale"/>
            <w:b/>
            <w:bCs/>
          </w:rPr>
          <w:t>Cidea</w:t>
        </w:r>
        <w:proofErr w:type="spellEnd"/>
      </w:hyperlink>
      <w:r w:rsidR="00B601A9" w:rsidRPr="00B27E11">
        <w:t xml:space="preserve">), sul tema disparità di genere nelle professioni di area scientifico-tecnologica (STEM=Science, Technology, Engineering and </w:t>
      </w:r>
      <w:proofErr w:type="spellStart"/>
      <w:r w:rsidR="00B601A9" w:rsidRPr="00B27E11">
        <w:t>Mathematics</w:t>
      </w:r>
      <w:proofErr w:type="spellEnd"/>
      <w:r w:rsidR="00B601A9" w:rsidRPr="00B27E11">
        <w:t xml:space="preserve">). Nel mondo circa il 28% delle posizioni sono occupate da donne: si perdono così talenti e possibilità lavorative in un’epoca in cui la richiesta di professionisti STEM sta costantemente crescendo. </w:t>
      </w:r>
    </w:p>
    <w:p w14:paraId="701625CF" w14:textId="77777777" w:rsidR="00B601A9" w:rsidRPr="00B27E11" w:rsidRDefault="00B601A9" w:rsidP="00CC6B37">
      <w:r w:rsidRPr="00B27E11">
        <w:t xml:space="preserve">Quali strategie adottare per affrontare questo problema? Qual è il punto di vista delle generazioni più giovani? </w:t>
      </w:r>
    </w:p>
    <w:p w14:paraId="1CB57CA0" w14:textId="77777777" w:rsidR="00B601A9" w:rsidRPr="00B27E11" w:rsidRDefault="00B601A9" w:rsidP="00CC6B37">
      <w:r w:rsidRPr="00B27E11">
        <w:t xml:space="preserve">Alla tavola rotonda porteranno la loro testimonianza anche le prof. Alessia Bacchi (Dip. di Scienze Chimiche, della Vita e della Sostenibilità Ambientale, </w:t>
      </w:r>
      <w:hyperlink r:id="rId54" w:history="1">
        <w:proofErr w:type="spellStart"/>
        <w:r w:rsidRPr="00B27E11">
          <w:rPr>
            <w:rStyle w:val="Collegamentoipertestuale"/>
            <w:b/>
            <w:bCs/>
          </w:rPr>
          <w:t>BioPharmaNet</w:t>
        </w:r>
        <w:proofErr w:type="spellEnd"/>
        <w:r w:rsidRPr="00B27E11">
          <w:rPr>
            <w:rStyle w:val="Collegamentoipertestuale"/>
            <w:b/>
            <w:bCs/>
          </w:rPr>
          <w:t>-TEC</w:t>
        </w:r>
      </w:hyperlink>
      <w:r w:rsidRPr="00B27E11">
        <w:t xml:space="preserve">) e Giovanna Sozzi (Dip. Ingegneria e Architettura, </w:t>
      </w:r>
      <w:hyperlink r:id="rId55" w:history="1">
        <w:r w:rsidRPr="00B27E11">
          <w:rPr>
            <w:rStyle w:val="Collegamentoipertestuale"/>
            <w:b/>
            <w:bCs/>
          </w:rPr>
          <w:t>Future Technology Lab</w:t>
        </w:r>
      </w:hyperlink>
      <w:r w:rsidRPr="00B27E11">
        <w:t>).</w:t>
      </w:r>
    </w:p>
    <w:p w14:paraId="797AB481" w14:textId="77777777" w:rsidR="00B601A9" w:rsidRPr="00B27E11" w:rsidRDefault="00B601A9" w:rsidP="00CC6B37"/>
    <w:p w14:paraId="736BA369" w14:textId="77777777" w:rsidR="00B601A9" w:rsidRPr="00B27E11" w:rsidRDefault="00676EF1" w:rsidP="00B601A9">
      <w:pPr>
        <w:pStyle w:val="Paragrafoelenco"/>
        <w:numPr>
          <w:ilvl w:val="0"/>
          <w:numId w:val="4"/>
        </w:numPr>
      </w:pPr>
      <w:hyperlink r:id="rId56" w:history="1">
        <w:r w:rsidR="00B601A9" w:rsidRPr="00B27E11">
          <w:rPr>
            <w:rStyle w:val="Collegamentoipertestuale"/>
            <w:b/>
            <w:bCs/>
          </w:rPr>
          <w:t>“Mind the gap": la disparità di genere nelle scienze e tecnologie</w:t>
        </w:r>
      </w:hyperlink>
    </w:p>
    <w:p w14:paraId="0368D860" w14:textId="77777777" w:rsidR="00B601A9" w:rsidRPr="00B27E11" w:rsidRDefault="00B601A9" w:rsidP="00CC6B37"/>
    <w:p w14:paraId="68419DA2" w14:textId="77777777" w:rsidR="00B601A9" w:rsidRPr="00B27E11" w:rsidRDefault="00B601A9" w:rsidP="00CC6B37"/>
    <w:p w14:paraId="384949FC" w14:textId="77777777" w:rsidR="00CD56B1" w:rsidRPr="00B27E11" w:rsidRDefault="00CD56B1" w:rsidP="00CC6B37">
      <w:r w:rsidRPr="00B27E11">
        <w:t>Per p</w:t>
      </w:r>
      <w:r w:rsidR="0028037A" w:rsidRPr="00B27E11">
        <w:t>artecipare alle varie attività</w:t>
      </w:r>
      <w:r w:rsidRPr="00B27E11">
        <w:t xml:space="preserve"> è necessario </w:t>
      </w:r>
      <w:r w:rsidR="00F25E14" w:rsidRPr="00B27E11">
        <w:t xml:space="preserve">verificare le norme di partecipazione e </w:t>
      </w:r>
      <w:r w:rsidRPr="00B27E11">
        <w:t xml:space="preserve">prenotarsi entro il 22 settembre </w:t>
      </w:r>
      <w:r w:rsidR="00F25E14" w:rsidRPr="00B27E11">
        <w:t>da</w:t>
      </w:r>
      <w:r w:rsidRPr="00B27E11">
        <w:t xml:space="preserve">l sito: </w:t>
      </w:r>
    </w:p>
    <w:p w14:paraId="6EA8253B" w14:textId="77777777" w:rsidR="00E04761" w:rsidRPr="00B27E11" w:rsidRDefault="00E04761" w:rsidP="00DE7E7E">
      <w:pPr>
        <w:rPr>
          <w:rFonts w:ascii="Lucida Grande" w:hAnsi="Lucida Grande"/>
          <w:b/>
          <w:color w:val="000000"/>
        </w:rPr>
      </w:pPr>
    </w:p>
    <w:p w14:paraId="43A93CB9" w14:textId="77777777" w:rsidR="00E04761" w:rsidRPr="00B27E11" w:rsidRDefault="00676EF1" w:rsidP="00F25E14">
      <w:pPr>
        <w:jc w:val="center"/>
        <w:rPr>
          <w:rFonts w:ascii="Lucida Grande" w:hAnsi="Lucida Grande"/>
          <w:b/>
          <w:color w:val="000000"/>
        </w:rPr>
      </w:pPr>
      <w:hyperlink r:id="rId57" w:history="1">
        <w:r w:rsidR="00F25E14" w:rsidRPr="00B27E11">
          <w:rPr>
            <w:rStyle w:val="Collegamentoipertestuale"/>
            <w:rFonts w:ascii="Lucida Grande" w:hAnsi="Lucida Grande"/>
            <w:b/>
          </w:rPr>
          <w:t>https://prenotazioninottericercatori.unipr.it/</w:t>
        </w:r>
      </w:hyperlink>
    </w:p>
    <w:p w14:paraId="4E8B5B73" w14:textId="77777777" w:rsidR="00DE7E7E" w:rsidRPr="00B27E11" w:rsidRDefault="00DE7E7E" w:rsidP="00E04761">
      <w:pPr>
        <w:rPr>
          <w:rFonts w:ascii="Lucida Grande" w:hAnsi="Lucida Grande"/>
          <w:color w:val="000000"/>
        </w:rPr>
      </w:pPr>
    </w:p>
    <w:p w14:paraId="5340273D" w14:textId="77777777" w:rsidR="0028037A" w:rsidRPr="00B27E11" w:rsidRDefault="0028037A" w:rsidP="00E04761"/>
    <w:p w14:paraId="5F2E2E8B" w14:textId="77777777" w:rsidR="00F25E14" w:rsidRPr="00E04761" w:rsidRDefault="00E04761" w:rsidP="00E04761">
      <w:r w:rsidRPr="00B27E11">
        <w:t>Buon divertimento!</w:t>
      </w:r>
    </w:p>
    <w:p w14:paraId="09BC6D1B" w14:textId="77777777" w:rsidR="00CC6B37" w:rsidRPr="00CD56B1" w:rsidRDefault="00CC6B37" w:rsidP="00F25E14">
      <w:pPr>
        <w:jc w:val="center"/>
        <w:rPr>
          <w:b/>
        </w:rPr>
      </w:pPr>
    </w:p>
    <w:sectPr w:rsidR="00CC6B37" w:rsidRPr="00CD56B1" w:rsidSect="003627E3">
      <w:pgSz w:w="11900" w:h="16840"/>
      <w:pgMar w:top="1417" w:right="1134" w:bottom="1134" w:left="1134" w:header="708" w:footer="708" w:gutter="0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Elena Boni" w:date="2021-09-21T10:26:00Z" w:initials="EB">
    <w:p w14:paraId="0C103B4D" w14:textId="1BA528A3" w:rsidR="0013468B" w:rsidRDefault="0013468B">
      <w:pPr>
        <w:pStyle w:val="Testocommento"/>
      </w:pPr>
      <w:r>
        <w:rPr>
          <w:rStyle w:val="Rimandocommento"/>
        </w:rPr>
        <w:annotationRef/>
      </w:r>
      <w:r>
        <w:t>Non mi risulta che nessuno sia afferente al SITEIA</w:t>
      </w:r>
    </w:p>
  </w:comment>
  <w:comment w:id="1" w:author="Elena Boni" w:date="2021-09-21T10:27:00Z" w:initials="EB">
    <w:p w14:paraId="2A14BAD3" w14:textId="521BF535" w:rsidR="0013468B" w:rsidRDefault="0013468B">
      <w:pPr>
        <w:pStyle w:val="Testocommento"/>
      </w:pPr>
      <w:r>
        <w:rPr>
          <w:rStyle w:val="Rimandocommento"/>
        </w:rPr>
        <w:annotationRef/>
      </w:r>
      <w:r>
        <w:t>Membri CIEA?</w:t>
      </w:r>
    </w:p>
  </w:comment>
  <w:comment w:id="2" w:author="Giulia" w:date="2021-09-21T10:44:00Z" w:initials="G">
    <w:p w14:paraId="59630B0B" w14:textId="065E67D6" w:rsidR="00187C3E" w:rsidRDefault="00187C3E">
      <w:pPr>
        <w:pStyle w:val="Testocommento"/>
      </w:pPr>
      <w:r>
        <w:rPr>
          <w:rStyle w:val="Rimandocommento"/>
        </w:rPr>
        <w:annotationRef/>
      </w:r>
      <w:r w:rsidR="00676EF1">
        <w:t>Nel copia-incolla è saltato il</w:t>
      </w:r>
      <w:r>
        <w:t xml:space="preserve"> cognome della Mantovani</w:t>
      </w:r>
      <w:r w:rsidR="00676EF1">
        <w:t xml:space="preserve">, errore mio </w:t>
      </w:r>
      <w:r>
        <w:t xml:space="preserve">(lei è </w:t>
      </w:r>
      <w:r w:rsidR="00676EF1">
        <w:t>in</w:t>
      </w:r>
      <w:r>
        <w:t xml:space="preserve"> </w:t>
      </w:r>
      <w:proofErr w:type="spellStart"/>
      <w:r>
        <w:t>Cidea</w:t>
      </w:r>
      <w:proofErr w:type="spellEnd"/>
      <w:r>
        <w:t xml:space="preserve">) </w:t>
      </w:r>
    </w:p>
  </w:comment>
  <w:comment w:id="6" w:author="Elena Boni" w:date="2021-09-21T10:28:00Z" w:initials="EB">
    <w:p w14:paraId="159ADC48" w14:textId="606B64E7" w:rsidR="0013468B" w:rsidRDefault="0013468B">
      <w:pPr>
        <w:pStyle w:val="Testocommento"/>
      </w:pPr>
      <w:r>
        <w:rPr>
          <w:rStyle w:val="Rimandocommento"/>
        </w:rPr>
        <w:annotationRef/>
      </w:r>
      <w:r>
        <w:t>????</w:t>
      </w:r>
    </w:p>
  </w:comment>
  <w:comment w:id="7" w:author="Elena Boni" w:date="2021-09-21T10:29:00Z" w:initials="EB">
    <w:p w14:paraId="130AE83C" w14:textId="7405C8E2" w:rsidR="0013468B" w:rsidRDefault="0013468B">
      <w:pPr>
        <w:pStyle w:val="Testocommento"/>
      </w:pPr>
      <w:r>
        <w:rPr>
          <w:rStyle w:val="Rimandocommento"/>
        </w:rPr>
        <w:annotationRef/>
      </w:r>
      <w:r>
        <w:t>?????</w:t>
      </w:r>
    </w:p>
  </w:comment>
  <w:comment w:id="8" w:author="Giulia" w:date="2021-09-21T10:52:00Z" w:initials="G">
    <w:p w14:paraId="2DBB9764" w14:textId="6D44D9A2" w:rsidR="00187C3E" w:rsidRDefault="00187C3E">
      <w:pPr>
        <w:pStyle w:val="Testocommento"/>
      </w:pPr>
      <w:r>
        <w:rPr>
          <w:rStyle w:val="Rimandocommento"/>
        </w:rPr>
        <w:annotationRef/>
      </w:r>
      <w:r>
        <w:t>Corretto con CIDEA</w:t>
      </w:r>
    </w:p>
  </w:comment>
  <w:comment w:id="11" w:author="Elena Boni" w:date="2021-09-21T10:30:00Z" w:initials="EB">
    <w:p w14:paraId="1CF8711A" w14:textId="323557F5" w:rsidR="0013468B" w:rsidRDefault="0013468B">
      <w:pPr>
        <w:pStyle w:val="Testocommento"/>
      </w:pPr>
      <w:r>
        <w:rPr>
          <w:rStyle w:val="Rimandocommento"/>
        </w:rPr>
        <w:annotationRef/>
      </w:r>
      <w:r>
        <w:t>???</w:t>
      </w:r>
    </w:p>
  </w:comment>
  <w:comment w:id="14" w:author="Elena Boni" w:date="2021-09-21T10:32:00Z" w:initials="EB">
    <w:p w14:paraId="437C14FD" w14:textId="6A17A10B" w:rsidR="0013468B" w:rsidRDefault="0013468B">
      <w:pPr>
        <w:pStyle w:val="Testocommento"/>
      </w:pPr>
      <w:r>
        <w:rPr>
          <w:rStyle w:val="Rimandocommento"/>
        </w:rPr>
        <w:annotationRef/>
      </w:r>
      <w:r>
        <w:t>?????</w:t>
      </w:r>
    </w:p>
  </w:comment>
  <w:comment w:id="15" w:author="Giulia" w:date="2021-09-21T10:46:00Z" w:initials="G">
    <w:p w14:paraId="422C2BA1" w14:textId="3CF94E89" w:rsidR="00187C3E" w:rsidRDefault="00187C3E">
      <w:pPr>
        <w:pStyle w:val="Testocommento"/>
      </w:pPr>
      <w:r>
        <w:rPr>
          <w:rStyle w:val="Rimandocommento"/>
        </w:rPr>
        <w:annotationRef/>
      </w:r>
      <w:r>
        <w:t>Dal pdf allegato alla pagina del personale di COMT lei risulta afferente alla unità di ricerca di anatomia patologica</w:t>
      </w:r>
    </w:p>
  </w:comment>
  <w:comment w:id="16" w:author="Elena Boni" w:date="2021-09-21T10:34:00Z" w:initials="EB">
    <w:p w14:paraId="278A1C3B" w14:textId="3BAFA0BD" w:rsidR="0013468B" w:rsidRDefault="0013468B">
      <w:pPr>
        <w:pStyle w:val="Testocommento"/>
      </w:pPr>
      <w:r>
        <w:rPr>
          <w:rStyle w:val="Rimandocommento"/>
        </w:rPr>
        <w:annotationRef/>
      </w:r>
      <w:r>
        <w:t>??</w:t>
      </w:r>
    </w:p>
  </w:comment>
  <w:comment w:id="17" w:author="Elena Boni" w:date="2021-09-21T10:34:00Z" w:initials="EB">
    <w:p w14:paraId="5BB65304" w14:textId="38EFFBBE" w:rsidR="0013468B" w:rsidRDefault="0013468B">
      <w:pPr>
        <w:pStyle w:val="Testocommento"/>
      </w:pPr>
      <w:r>
        <w:rPr>
          <w:rStyle w:val="Rimandocommento"/>
        </w:rPr>
        <w:annotationRef/>
      </w:r>
      <w:r>
        <w:t>??</w:t>
      </w:r>
    </w:p>
  </w:comment>
  <w:comment w:id="18" w:author="Elena Boni" w:date="2021-09-21T10:34:00Z" w:initials="EB">
    <w:p w14:paraId="69997460" w14:textId="52EFD0B4" w:rsidR="0013468B" w:rsidRDefault="0013468B">
      <w:pPr>
        <w:pStyle w:val="Testocommento"/>
      </w:pPr>
      <w:r>
        <w:rPr>
          <w:rStyle w:val="Rimandocommento"/>
        </w:rPr>
        <w:annotationRef/>
      </w:r>
      <w:r>
        <w:t>???</w:t>
      </w:r>
    </w:p>
  </w:comment>
  <w:comment w:id="19" w:author="Giulia" w:date="2021-09-21T10:53:00Z" w:initials="G">
    <w:p w14:paraId="055E1085" w14:textId="5D5839C7" w:rsidR="00187C3E" w:rsidRDefault="00187C3E">
      <w:pPr>
        <w:pStyle w:val="Testocommento"/>
      </w:pPr>
      <w:r>
        <w:rPr>
          <w:rStyle w:val="Rimandocommento"/>
        </w:rPr>
        <w:annotationRef/>
      </w:r>
      <w:r w:rsidR="00676EF1">
        <w:t>Risulta nel personale</w:t>
      </w:r>
      <w:r>
        <w:t xml:space="preserve"> BPT</w:t>
      </w:r>
      <w:r w:rsidR="00676EF1">
        <w:t xml:space="preserve"> con Pieroni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C103B4D" w15:done="0"/>
  <w15:commentEx w15:paraId="2A14BAD3" w15:done="0"/>
  <w15:commentEx w15:paraId="59630B0B" w15:paraIdParent="2A14BAD3" w15:done="0"/>
  <w15:commentEx w15:paraId="159ADC48" w15:done="0"/>
  <w15:commentEx w15:paraId="130AE83C" w15:done="0"/>
  <w15:commentEx w15:paraId="2DBB9764" w15:paraIdParent="130AE83C" w15:done="0"/>
  <w15:commentEx w15:paraId="1CF8711A" w15:done="0"/>
  <w15:commentEx w15:paraId="437C14FD" w15:done="0"/>
  <w15:commentEx w15:paraId="422C2BA1" w15:paraIdParent="437C14FD" w15:done="0"/>
  <w15:commentEx w15:paraId="278A1C3B" w15:done="0"/>
  <w15:commentEx w15:paraId="5BB65304" w15:done="0"/>
  <w15:commentEx w15:paraId="69997460" w15:done="0"/>
  <w15:commentEx w15:paraId="055E1085" w15:paraIdParent="6999746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F431D3" w16cex:dateUtc="2021-09-21T08:26:00Z"/>
  <w16cex:commentExtensible w16cex:durableId="24F431F4" w16cex:dateUtc="2021-09-21T08:27:00Z"/>
  <w16cex:commentExtensible w16cex:durableId="24F4325C" w16cex:dateUtc="2021-09-21T08:28:00Z"/>
  <w16cex:commentExtensible w16cex:durableId="24F43291" w16cex:dateUtc="2021-09-21T08:29:00Z"/>
  <w16cex:commentExtensible w16cex:durableId="24F432DA" w16cex:dateUtc="2021-09-21T08:30:00Z"/>
  <w16cex:commentExtensible w16cex:durableId="24F4333A" w16cex:dateUtc="2021-09-21T08:32:00Z"/>
  <w16cex:commentExtensible w16cex:durableId="24F433A9" w16cex:dateUtc="2021-09-21T08:34:00Z"/>
  <w16cex:commentExtensible w16cex:durableId="24F433B2" w16cex:dateUtc="2021-09-21T08:34:00Z"/>
  <w16cex:commentExtensible w16cex:durableId="24F433B8" w16cex:dateUtc="2021-09-21T08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C103B4D" w16cid:durableId="24F431D3"/>
  <w16cid:commentId w16cid:paraId="2A14BAD3" w16cid:durableId="24F431F4"/>
  <w16cid:commentId w16cid:paraId="59630B0B" w16cid:durableId="24F43617"/>
  <w16cid:commentId w16cid:paraId="159ADC48" w16cid:durableId="24F4325C"/>
  <w16cid:commentId w16cid:paraId="130AE83C" w16cid:durableId="24F43291"/>
  <w16cid:commentId w16cid:paraId="2DBB9764" w16cid:durableId="24F437DC"/>
  <w16cid:commentId w16cid:paraId="1CF8711A" w16cid:durableId="24F432DA"/>
  <w16cid:commentId w16cid:paraId="437C14FD" w16cid:durableId="24F4333A"/>
  <w16cid:commentId w16cid:paraId="422C2BA1" w16cid:durableId="24F43694"/>
  <w16cid:commentId w16cid:paraId="278A1C3B" w16cid:durableId="24F433A9"/>
  <w16cid:commentId w16cid:paraId="5BB65304" w16cid:durableId="24F433B2"/>
  <w16cid:commentId w16cid:paraId="69997460" w16cid:durableId="24F433B8"/>
  <w16cid:commentId w16cid:paraId="055E1085" w16cid:durableId="24F4382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MT">
    <w:altName w:val="Cambri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74467"/>
    <w:multiLevelType w:val="hybridMultilevel"/>
    <w:tmpl w:val="219E0CC2"/>
    <w:lvl w:ilvl="0" w:tplc="D2A45422">
      <w:start w:val="1"/>
      <w:numFmt w:val="bullet"/>
      <w:lvlText w:val=""/>
      <w:lvlJc w:val="left"/>
      <w:pPr>
        <w:tabs>
          <w:tab w:val="num" w:pos="567"/>
        </w:tabs>
        <w:ind w:left="567" w:hanging="45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256D0"/>
    <w:multiLevelType w:val="hybridMultilevel"/>
    <w:tmpl w:val="2D683864"/>
    <w:lvl w:ilvl="0" w:tplc="687CF43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E76A0"/>
    <w:multiLevelType w:val="hybridMultilevel"/>
    <w:tmpl w:val="5E8EDD02"/>
    <w:lvl w:ilvl="0" w:tplc="D2A45422">
      <w:start w:val="1"/>
      <w:numFmt w:val="bullet"/>
      <w:lvlText w:val=""/>
      <w:lvlJc w:val="left"/>
      <w:pPr>
        <w:tabs>
          <w:tab w:val="num" w:pos="567"/>
        </w:tabs>
        <w:ind w:left="567" w:hanging="45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3551FC"/>
    <w:multiLevelType w:val="hybridMultilevel"/>
    <w:tmpl w:val="4D02AC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424206"/>
    <w:multiLevelType w:val="hybridMultilevel"/>
    <w:tmpl w:val="1FECE2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lena Boni">
    <w15:presenceInfo w15:providerId="AD" w15:userId="S::elena.boni@unipr.it::62f36430-4b70-4f10-9bd6-ee5a6c8a925f"/>
  </w15:person>
  <w15:person w15:author="Giulia">
    <w15:presenceInfo w15:providerId="AD" w15:userId="S::giulia.guareschi@unipr.it::ae4800f6-7b04-488d-a606-9989426620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trackRevision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7E3"/>
    <w:rsid w:val="00075BFE"/>
    <w:rsid w:val="000A45D9"/>
    <w:rsid w:val="000D0213"/>
    <w:rsid w:val="001035E5"/>
    <w:rsid w:val="0013468B"/>
    <w:rsid w:val="00136D0D"/>
    <w:rsid w:val="001603B3"/>
    <w:rsid w:val="00176715"/>
    <w:rsid w:val="001770AE"/>
    <w:rsid w:val="00187C3E"/>
    <w:rsid w:val="001B1673"/>
    <w:rsid w:val="0021040D"/>
    <w:rsid w:val="00224790"/>
    <w:rsid w:val="00230216"/>
    <w:rsid w:val="00235C76"/>
    <w:rsid w:val="0028037A"/>
    <w:rsid w:val="00287FCC"/>
    <w:rsid w:val="00293291"/>
    <w:rsid w:val="002E3E3F"/>
    <w:rsid w:val="00304B87"/>
    <w:rsid w:val="0030532F"/>
    <w:rsid w:val="0032398D"/>
    <w:rsid w:val="00326A6A"/>
    <w:rsid w:val="003458C7"/>
    <w:rsid w:val="0034689A"/>
    <w:rsid w:val="003627E3"/>
    <w:rsid w:val="00371931"/>
    <w:rsid w:val="00462FC9"/>
    <w:rsid w:val="00466F39"/>
    <w:rsid w:val="004A0E55"/>
    <w:rsid w:val="004C04D1"/>
    <w:rsid w:val="004D1554"/>
    <w:rsid w:val="00525509"/>
    <w:rsid w:val="0059254B"/>
    <w:rsid w:val="005B5B82"/>
    <w:rsid w:val="00676EF1"/>
    <w:rsid w:val="0069352C"/>
    <w:rsid w:val="006B2075"/>
    <w:rsid w:val="006B29FB"/>
    <w:rsid w:val="007031A5"/>
    <w:rsid w:val="00705A11"/>
    <w:rsid w:val="007141A4"/>
    <w:rsid w:val="00721804"/>
    <w:rsid w:val="00721FB9"/>
    <w:rsid w:val="00754195"/>
    <w:rsid w:val="00755B83"/>
    <w:rsid w:val="007824E5"/>
    <w:rsid w:val="007C2D8F"/>
    <w:rsid w:val="008626DF"/>
    <w:rsid w:val="00880209"/>
    <w:rsid w:val="00883FD4"/>
    <w:rsid w:val="008E3458"/>
    <w:rsid w:val="008F1C41"/>
    <w:rsid w:val="009205FA"/>
    <w:rsid w:val="0093153E"/>
    <w:rsid w:val="00957B96"/>
    <w:rsid w:val="009A7A60"/>
    <w:rsid w:val="009C6BEF"/>
    <w:rsid w:val="00A01E7B"/>
    <w:rsid w:val="00A4046B"/>
    <w:rsid w:val="00A46271"/>
    <w:rsid w:val="00A57811"/>
    <w:rsid w:val="00AC6436"/>
    <w:rsid w:val="00AD567C"/>
    <w:rsid w:val="00B03751"/>
    <w:rsid w:val="00B121BD"/>
    <w:rsid w:val="00B130A8"/>
    <w:rsid w:val="00B27E11"/>
    <w:rsid w:val="00B601A9"/>
    <w:rsid w:val="00BB2509"/>
    <w:rsid w:val="00BD2065"/>
    <w:rsid w:val="00C07E4B"/>
    <w:rsid w:val="00C32CB5"/>
    <w:rsid w:val="00C52C17"/>
    <w:rsid w:val="00C6530F"/>
    <w:rsid w:val="00C74918"/>
    <w:rsid w:val="00CC6B37"/>
    <w:rsid w:val="00CC7391"/>
    <w:rsid w:val="00CD15A0"/>
    <w:rsid w:val="00CD56B1"/>
    <w:rsid w:val="00CF39DA"/>
    <w:rsid w:val="00D03A9E"/>
    <w:rsid w:val="00D109F0"/>
    <w:rsid w:val="00D2450D"/>
    <w:rsid w:val="00D34EB8"/>
    <w:rsid w:val="00D42607"/>
    <w:rsid w:val="00D4363E"/>
    <w:rsid w:val="00D579E7"/>
    <w:rsid w:val="00D65382"/>
    <w:rsid w:val="00D90D4F"/>
    <w:rsid w:val="00DE5C53"/>
    <w:rsid w:val="00DE7B26"/>
    <w:rsid w:val="00DE7E7E"/>
    <w:rsid w:val="00DF18CD"/>
    <w:rsid w:val="00E04761"/>
    <w:rsid w:val="00E73F4C"/>
    <w:rsid w:val="00E83B53"/>
    <w:rsid w:val="00E860B5"/>
    <w:rsid w:val="00E96F31"/>
    <w:rsid w:val="00EA180F"/>
    <w:rsid w:val="00F25E14"/>
    <w:rsid w:val="00F3579C"/>
    <w:rsid w:val="00F556AC"/>
    <w:rsid w:val="00F771BE"/>
    <w:rsid w:val="00FA4C9A"/>
    <w:rsid w:val="00FE368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1B414"/>
  <w15:docId w15:val="{9395C7FC-9BF4-457D-A701-A97891FB7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510C2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DF18CD"/>
    <w:rPr>
      <w:color w:val="0000FF"/>
      <w:u w:val="single"/>
    </w:rPr>
  </w:style>
  <w:style w:type="paragraph" w:customStyle="1" w:styleId="Default">
    <w:name w:val="Default"/>
    <w:rsid w:val="00C74918"/>
    <w:pPr>
      <w:widowControl w:val="0"/>
      <w:autoSpaceDE w:val="0"/>
      <w:autoSpaceDN w:val="0"/>
      <w:adjustRightInd w:val="0"/>
    </w:pPr>
    <w:rPr>
      <w:rFonts w:ascii="Bodoni MT" w:hAnsi="Bodoni MT" w:cs="Bodoni MT"/>
      <w:color w:val="000000"/>
    </w:rPr>
  </w:style>
  <w:style w:type="paragraph" w:styleId="Intestazione">
    <w:name w:val="header"/>
    <w:basedOn w:val="Normale"/>
    <w:link w:val="IntestazioneCarattere"/>
    <w:rsid w:val="00466F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466F39"/>
  </w:style>
  <w:style w:type="paragraph" w:styleId="Pidipagina">
    <w:name w:val="footer"/>
    <w:basedOn w:val="Normale"/>
    <w:link w:val="PidipaginaCarattere"/>
    <w:rsid w:val="00466F3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66F39"/>
  </w:style>
  <w:style w:type="character" w:styleId="Collegamentovisitato">
    <w:name w:val="FollowedHyperlink"/>
    <w:basedOn w:val="Carpredefinitoparagrafo"/>
    <w:rsid w:val="00CD56B1"/>
    <w:rPr>
      <w:color w:val="800080" w:themeColor="followedHyperlink"/>
      <w:u w:val="single"/>
    </w:rPr>
  </w:style>
  <w:style w:type="paragraph" w:styleId="Paragrafoelenco">
    <w:name w:val="List Paragraph"/>
    <w:basedOn w:val="Normale"/>
    <w:rsid w:val="002E3E3F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2550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57B96"/>
    <w:rPr>
      <w:b/>
      <w:bCs/>
    </w:rPr>
  </w:style>
  <w:style w:type="character" w:styleId="Rimandocommento">
    <w:name w:val="annotation reference"/>
    <w:basedOn w:val="Carpredefinitoparagrafo"/>
    <w:semiHidden/>
    <w:unhideWhenUsed/>
    <w:rsid w:val="0013468B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13468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13468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13468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13468B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semiHidden/>
    <w:unhideWhenUsed/>
    <w:rsid w:val="0013468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1346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entritecnopolo.unipr.it/siteiaparma/" TargetMode="External"/><Relationship Id="rId18" Type="http://schemas.openxmlformats.org/officeDocument/2006/relationships/hyperlink" Target="https://lanottedeiricercatori.unipr.it/eventi/la-stanza-del-delitto-imperfetto/538/" TargetMode="External"/><Relationship Id="rId26" Type="http://schemas.openxmlformats.org/officeDocument/2006/relationships/hyperlink" Target="https://lanottedeiricercatori.unipr.it/eventi/laboratori-remoti-e-realta-virtuale-i-laboratori-del-futuro/532/" TargetMode="External"/><Relationship Id="rId39" Type="http://schemas.openxmlformats.org/officeDocument/2006/relationships/hyperlink" Target="https://lanottedeiricercatori.unipr.it/eventi/sorrydenti/552/" TargetMode="External"/><Relationship Id="rId21" Type="http://schemas.openxmlformats.org/officeDocument/2006/relationships/hyperlink" Target="https://www.centritecnopolo.unipr.it/cidea/" TargetMode="External"/><Relationship Id="rId34" Type="http://schemas.openxmlformats.org/officeDocument/2006/relationships/hyperlink" Target="https://www.mentimeter.com/" TargetMode="External"/><Relationship Id="rId42" Type="http://schemas.openxmlformats.org/officeDocument/2006/relationships/hyperlink" Target="https://www.centritecnopolo.unipr.it/cipack/" TargetMode="External"/><Relationship Id="rId47" Type="http://schemas.openxmlformats.org/officeDocument/2006/relationships/hyperlink" Target="https://www.centritecnopolo.unipr.it/siteiaparma/" TargetMode="External"/><Relationship Id="rId50" Type="http://schemas.openxmlformats.org/officeDocument/2006/relationships/hyperlink" Target="https://www.centritecnopolo.unipr.it/cidea/" TargetMode="External"/><Relationship Id="rId55" Type="http://schemas.openxmlformats.org/officeDocument/2006/relationships/hyperlink" Target="https://www.centritecnopolo.unipr.it/futuretechnologylab/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www.centritecnopolo.unipr.it/comt/" TargetMode="External"/><Relationship Id="rId29" Type="http://schemas.openxmlformats.org/officeDocument/2006/relationships/hyperlink" Target="https://www.centritecnopolo.unipr.it/cidea/" TargetMode="External"/><Relationship Id="rId11" Type="http://schemas.microsoft.com/office/2011/relationships/commentsExtended" Target="commentsExtended.xml"/><Relationship Id="rId24" Type="http://schemas.openxmlformats.org/officeDocument/2006/relationships/hyperlink" Target="https://lanottedeiricercatori.unipr.it/eventi/sesti-e-dissesti-giochiamo-a-rompere-gli-archie-ad-aggiustarli/531/" TargetMode="External"/><Relationship Id="rId32" Type="http://schemas.openxmlformats.org/officeDocument/2006/relationships/hyperlink" Target="https://www.centritecnopolo.unipr.it/cidea/" TargetMode="External"/><Relationship Id="rId37" Type="http://schemas.openxmlformats.org/officeDocument/2006/relationships/hyperlink" Target="https://lanottedeiricercatori.unipr.it/eventi/la-macchina-umana-del-movimento/553/" TargetMode="External"/><Relationship Id="rId40" Type="http://schemas.openxmlformats.org/officeDocument/2006/relationships/hyperlink" Target="https://www.centritecnopolo.unipr.it/futuretechnologylab/" TargetMode="External"/><Relationship Id="rId45" Type="http://schemas.openxmlformats.org/officeDocument/2006/relationships/hyperlink" Target="https://lanottedeiricercatori.unipr.it/eventi/quattro-passi-tra-i-cristalli-dal-silicio-al-riccio-di-mare/563/" TargetMode="External"/><Relationship Id="rId53" Type="http://schemas.openxmlformats.org/officeDocument/2006/relationships/hyperlink" Target="https://www.centritecnopolo.unipr.it/cidea/" TargetMode="External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microsoft.com/office/2018/08/relationships/commentsExtensible" Target="commentsExtensible.xml"/><Relationship Id="rId19" Type="http://schemas.openxmlformats.org/officeDocument/2006/relationships/hyperlink" Target="https://lanottedeiricercatori.unipr.it/eventi/escape-room-gioco-di-fuga-per-giovani-scienziati/537/" TargetMode="External"/><Relationship Id="rId14" Type="http://schemas.openxmlformats.org/officeDocument/2006/relationships/hyperlink" Target="https://lanottedeiricercatori.unipr.it/eventi/come-preparare-buonissimi-popcorn-con-la-fisica-tecnica/535/" TargetMode="External"/><Relationship Id="rId22" Type="http://schemas.openxmlformats.org/officeDocument/2006/relationships/hyperlink" Target="https://lanottedeiricercatori.unipr.it/eventi/il-fantastico-mondo-dei-minerali-e-delle-rocce-dal-macro-al-micro/539/" TargetMode="External"/><Relationship Id="rId27" Type="http://schemas.openxmlformats.org/officeDocument/2006/relationships/hyperlink" Target="https://www.centritecnopolo.unipr.it/futuretechnologylab/" TargetMode="External"/><Relationship Id="rId30" Type="http://schemas.openxmlformats.org/officeDocument/2006/relationships/hyperlink" Target="https://lanottedeiricercatori.unipr.it/eventi/bacchette-quasi-magiche-per-riscaldare-e-raffreddare/534/" TargetMode="External"/><Relationship Id="rId35" Type="http://schemas.openxmlformats.org/officeDocument/2006/relationships/hyperlink" Target="https://lanottedeiricercatori.unipr.it/eventi/conosciamo-insieme-i-marchi-europei-e-nazionali-di-qualita-alimentare-un-esercizio-di-ricerca-condivisa-in-relazione-ai-risultati-del-progetto-h2020-strength2food/551/" TargetMode="External"/><Relationship Id="rId43" Type="http://schemas.openxmlformats.org/officeDocument/2006/relationships/hyperlink" Target="https://lanottedeiricercatori.unipr.it/eventi/ce-chimica-fra-noi/564/" TargetMode="External"/><Relationship Id="rId48" Type="http://schemas.openxmlformats.org/officeDocument/2006/relationships/hyperlink" Target="https://lanottedeiricercatori.unipr.it/eventi/km0-filiere-sostenibili-nellagroalimentare/557/" TargetMode="External"/><Relationship Id="rId56" Type="http://schemas.openxmlformats.org/officeDocument/2006/relationships/hyperlink" Target="https://lanottedeiricercatori.unipr.it/eventi/mind-the-gap-la-disparita-di-genere-nelle-scienze-e-tecnologie---online/578/" TargetMode="External"/><Relationship Id="rId8" Type="http://schemas.openxmlformats.org/officeDocument/2006/relationships/hyperlink" Target="https://www.centritecnopolo.unipr.it/cipack/" TargetMode="External"/><Relationship Id="rId51" Type="http://schemas.openxmlformats.org/officeDocument/2006/relationships/hyperlink" Target="https://lanottedeiricercatori.unipr.it/eventi/plesso-di-fisica-pad-03-campus-scienze-e-tecnologie-parco-area-delle-scienze/422/" TargetMode="External"/><Relationship Id="rId3" Type="http://schemas.openxmlformats.org/officeDocument/2006/relationships/settings" Target="settings.xml"/><Relationship Id="rId12" Type="http://schemas.microsoft.com/office/2016/09/relationships/commentsIds" Target="commentsIds.xml"/><Relationship Id="rId17" Type="http://schemas.openxmlformats.org/officeDocument/2006/relationships/hyperlink" Target="https://lanottedeiricercatori.unipr.it/eventi/escape-room-gioco-di-fuga-per-giovani-scienziati/537/" TargetMode="External"/><Relationship Id="rId25" Type="http://schemas.openxmlformats.org/officeDocument/2006/relationships/hyperlink" Target="https://www.centritecnopolo.unipr.it/futuretechnologylab/" TargetMode="External"/><Relationship Id="rId33" Type="http://schemas.openxmlformats.org/officeDocument/2006/relationships/hyperlink" Target="https://kahoot.com/" TargetMode="External"/><Relationship Id="rId38" Type="http://schemas.openxmlformats.org/officeDocument/2006/relationships/hyperlink" Target="https://www.centritecnopolo.unipr.it/comt/" TargetMode="External"/><Relationship Id="rId46" Type="http://schemas.openxmlformats.org/officeDocument/2006/relationships/hyperlink" Target="https://lanottedeiricercatori.unipr.it/eventi/km0-filiere-sostenibili-nellagroalimentare/557/" TargetMode="External"/><Relationship Id="rId59" Type="http://schemas.microsoft.com/office/2011/relationships/people" Target="people.xml"/><Relationship Id="rId20" Type="http://schemas.openxmlformats.org/officeDocument/2006/relationships/hyperlink" Target="https://lanottedeiricercatori.unipr.it/eventi/la-stanza-del-delitto-imperfetto/538/" TargetMode="External"/><Relationship Id="rId41" Type="http://schemas.openxmlformats.org/officeDocument/2006/relationships/hyperlink" Target="https://lanottedeiricercatori.unipr.it/eventi/visita-alla-mostra-interattiva-sulla-storia-del-personal-computer-e-alla-mostra-pitagora-e-il-suo-teorema/545/" TargetMode="External"/><Relationship Id="rId54" Type="http://schemas.openxmlformats.org/officeDocument/2006/relationships/hyperlink" Target="https://www.centritecnopolo.unipr.it/biopharmanet-tec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anottedeiricercatori.unipr.it/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s://www.centritecnopolo.unipr.it/cidea/" TargetMode="External"/><Relationship Id="rId28" Type="http://schemas.openxmlformats.org/officeDocument/2006/relationships/hyperlink" Target="https://lanottedeiricercatori.unipr.it/eventi/come-sarei-se-sistema-per-modificare-la-faccia/533/" TargetMode="External"/><Relationship Id="rId36" Type="http://schemas.openxmlformats.org/officeDocument/2006/relationships/hyperlink" Target="https://www.centritecnopolo.unipr.it/comt/" TargetMode="External"/><Relationship Id="rId49" Type="http://schemas.openxmlformats.org/officeDocument/2006/relationships/hyperlink" Target="https://lanottedeiricercatori.unipr.it/eventi/a-spasso-nel-mondo-dei-farmaci-viaggio-alla-scoperta-di-come-nasce-un-farmaco/561/" TargetMode="External"/><Relationship Id="rId57" Type="http://schemas.openxmlformats.org/officeDocument/2006/relationships/hyperlink" Target="https://prenotazioninottericercatori.unipr.it/" TargetMode="External"/><Relationship Id="rId10" Type="http://schemas.openxmlformats.org/officeDocument/2006/relationships/comments" Target="comments.xml"/><Relationship Id="rId31" Type="http://schemas.openxmlformats.org/officeDocument/2006/relationships/hyperlink" Target="https://lanottedeiricercatori.unipr.it/eventi/ridurre-i-consumi-rispettare-per-lambiente-riciclare-i-rifiuti-le-tre-r-nei-materiali-da-costruzione-ecosostenibili/530/" TargetMode="External"/><Relationship Id="rId44" Type="http://schemas.openxmlformats.org/officeDocument/2006/relationships/hyperlink" Target="https://www.centritecnopolo.unipr.it/biopharmanet-tec/" TargetMode="External"/><Relationship Id="rId52" Type="http://schemas.openxmlformats.org/officeDocument/2006/relationships/hyperlink" Target="https://lanottedeiricercatori.unipr.it/eventi/fisicamente-in-casa/542/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anottedeiricercatori.unipr.it/eventi/un-viaggio-nel-packaging-intelligente/536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2492</Words>
  <Characters>14210</Characters>
  <Application>Microsoft Office Word</Application>
  <DocSecurity>0</DocSecurity>
  <Lines>118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Blandino</dc:creator>
  <cp:keywords/>
  <cp:lastModifiedBy>Giulia</cp:lastModifiedBy>
  <cp:revision>2</cp:revision>
  <dcterms:created xsi:type="dcterms:W3CDTF">2021-09-21T08:57:00Z</dcterms:created>
  <dcterms:modified xsi:type="dcterms:W3CDTF">2021-09-21T08:57:00Z</dcterms:modified>
</cp:coreProperties>
</file>